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151A1" w14:textId="77777777" w:rsidR="002A6278" w:rsidRPr="007D4E7B" w:rsidRDefault="003F6D59" w:rsidP="0097555F">
      <w:pPr>
        <w:pStyle w:val="Title"/>
        <w:tabs>
          <w:tab w:val="left" w:pos="5193"/>
        </w:tabs>
        <w:spacing w:after="0"/>
        <w:rPr>
          <w:rFonts w:cs="Times New Roman"/>
          <w:sz w:val="24"/>
        </w:rPr>
      </w:pPr>
      <w:r w:rsidRPr="007D4E7B">
        <w:rPr>
          <w:rFonts w:cs="Times New Roman"/>
          <w:sz w:val="24"/>
        </w:rPr>
        <w:t>MINUTES OF THE</w:t>
      </w:r>
    </w:p>
    <w:p w14:paraId="24958454" w14:textId="48F6EF50" w:rsidR="002A6278" w:rsidRPr="007D4E7B" w:rsidRDefault="003F6D59" w:rsidP="002A6278">
      <w:pPr>
        <w:pStyle w:val="Title"/>
        <w:spacing w:after="0"/>
        <w:rPr>
          <w:rFonts w:cs="Times New Roman"/>
          <w:sz w:val="24"/>
        </w:rPr>
      </w:pPr>
      <w:r w:rsidRPr="007D4E7B">
        <w:rPr>
          <w:rFonts w:cs="Times New Roman"/>
          <w:sz w:val="24"/>
        </w:rPr>
        <w:t>Regular</w:t>
      </w:r>
      <w:r w:rsidR="009551FB" w:rsidRPr="007D4E7B">
        <w:rPr>
          <w:rFonts w:cs="Times New Roman"/>
          <w:sz w:val="24"/>
        </w:rPr>
        <w:t xml:space="preserve"> MEETING OF</w:t>
      </w:r>
    </w:p>
    <w:p w14:paraId="4C89C583" w14:textId="4D82EC32" w:rsidR="002A6278" w:rsidRPr="007D4E7B" w:rsidRDefault="00AC0402" w:rsidP="00B22568">
      <w:pPr>
        <w:pStyle w:val="Title"/>
        <w:rPr>
          <w:rFonts w:cs="Times New Roman"/>
          <w:sz w:val="24"/>
        </w:rPr>
      </w:pPr>
      <w:r w:rsidRPr="007D4E7B">
        <w:rPr>
          <w:rFonts w:cs="Times New Roman"/>
          <w:sz w:val="24"/>
        </w:rPr>
        <w:t>MEEKER REGIONAL LIBRARY</w:t>
      </w:r>
      <w:r w:rsidR="003F6D59" w:rsidRPr="007D4E7B">
        <w:rPr>
          <w:rFonts w:cs="Times New Roman"/>
          <w:sz w:val="24"/>
        </w:rPr>
        <w:t xml:space="preserve"> DISTRICT</w:t>
      </w:r>
      <w:r w:rsidR="003F6D59" w:rsidRPr="007D4E7B">
        <w:rPr>
          <w:rFonts w:cs="Times New Roman"/>
          <w:sz w:val="24"/>
        </w:rPr>
        <w:br/>
        <w:t>HELD</w:t>
      </w:r>
      <w:r w:rsidR="003F6D59" w:rsidRPr="007D4E7B">
        <w:rPr>
          <w:rFonts w:cs="Times New Roman"/>
          <w:sz w:val="24"/>
        </w:rPr>
        <w:br/>
      </w:r>
      <w:r w:rsidR="00E6727F" w:rsidRPr="007D4E7B">
        <w:rPr>
          <w:rFonts w:cs="Times New Roman"/>
          <w:sz w:val="24"/>
        </w:rPr>
        <w:t>MAY 27, 2026</w:t>
      </w:r>
      <w:r w:rsidRPr="007D4E7B">
        <w:rPr>
          <w:rFonts w:cs="Times New Roman"/>
          <w:sz w:val="24"/>
        </w:rPr>
        <w:t xml:space="preserve"> </w:t>
      </w:r>
    </w:p>
    <w:p w14:paraId="293D0B81" w14:textId="2EB21FF6" w:rsidR="007D06EC" w:rsidRPr="007D4E7B" w:rsidRDefault="003F6D59" w:rsidP="007D06EC">
      <w:pPr>
        <w:pStyle w:val="BodyTextFirstIndent"/>
        <w:spacing w:after="0"/>
        <w:rPr>
          <w:sz w:val="24"/>
        </w:rPr>
      </w:pPr>
      <w:r w:rsidRPr="007D4E7B">
        <w:rPr>
          <w:sz w:val="24"/>
        </w:rPr>
        <w:t xml:space="preserve">A </w:t>
      </w:r>
      <w:r w:rsidR="00C51B5B" w:rsidRPr="007D4E7B">
        <w:rPr>
          <w:sz w:val="24"/>
        </w:rPr>
        <w:t>Regular</w:t>
      </w:r>
      <w:r w:rsidRPr="007D4E7B">
        <w:rPr>
          <w:sz w:val="24"/>
        </w:rPr>
        <w:t xml:space="preserve"> Meeting of the Board of </w:t>
      </w:r>
      <w:r w:rsidR="00AC0402" w:rsidRPr="007D4E7B">
        <w:rPr>
          <w:sz w:val="24"/>
        </w:rPr>
        <w:t>Trustees</w:t>
      </w:r>
      <w:r w:rsidRPr="007D4E7B">
        <w:rPr>
          <w:sz w:val="24"/>
        </w:rPr>
        <w:t xml:space="preserve"> (the “Board”) of the </w:t>
      </w:r>
      <w:r w:rsidR="00AC0402" w:rsidRPr="007D4E7B">
        <w:rPr>
          <w:sz w:val="24"/>
        </w:rPr>
        <w:t>Meeker Regional Library</w:t>
      </w:r>
      <w:r w:rsidRPr="007D4E7B">
        <w:rPr>
          <w:sz w:val="24"/>
        </w:rPr>
        <w:t xml:space="preserve"> District was held on</w:t>
      </w:r>
      <w:r w:rsidR="001D5386" w:rsidRPr="007D4E7B">
        <w:rPr>
          <w:sz w:val="24"/>
        </w:rPr>
        <w:t xml:space="preserve"> </w:t>
      </w:r>
      <w:r w:rsidR="00E6727F" w:rsidRPr="007D4E7B">
        <w:rPr>
          <w:sz w:val="24"/>
        </w:rPr>
        <w:t>May 27</w:t>
      </w:r>
      <w:r w:rsidR="001D5386" w:rsidRPr="007D4E7B">
        <w:rPr>
          <w:sz w:val="24"/>
        </w:rPr>
        <w:t>, 2026</w:t>
      </w:r>
      <w:r w:rsidRPr="007D4E7B">
        <w:rPr>
          <w:sz w:val="24"/>
        </w:rPr>
        <w:t xml:space="preserve"> at </w:t>
      </w:r>
      <w:r w:rsidR="001D5386" w:rsidRPr="007D4E7B">
        <w:rPr>
          <w:sz w:val="24"/>
        </w:rPr>
        <w:t>5:30</w:t>
      </w:r>
      <w:r w:rsidRPr="007D4E7B">
        <w:rPr>
          <w:sz w:val="24"/>
        </w:rPr>
        <w:t xml:space="preserve"> p.m. at </w:t>
      </w:r>
      <w:r w:rsidR="00AC0402" w:rsidRPr="007D4E7B">
        <w:rPr>
          <w:color w:val="1F1F1F"/>
          <w:sz w:val="24"/>
          <w:shd w:val="clear" w:color="auto" w:fill="FFFFFF"/>
        </w:rPr>
        <w:t xml:space="preserve">490 Main St #3330, Meeker, </w:t>
      </w:r>
      <w:proofErr w:type="gramStart"/>
      <w:r w:rsidR="00AC0402" w:rsidRPr="007D4E7B">
        <w:rPr>
          <w:color w:val="1F1F1F"/>
          <w:sz w:val="24"/>
          <w:shd w:val="clear" w:color="auto" w:fill="FFFFFF"/>
        </w:rPr>
        <w:t>Colorado  81641</w:t>
      </w:r>
      <w:proofErr w:type="gramEnd"/>
      <w:r w:rsidR="00FF16B0" w:rsidRPr="007D4E7B">
        <w:rPr>
          <w:sz w:val="24"/>
        </w:rPr>
        <w:t xml:space="preserve">. </w:t>
      </w:r>
    </w:p>
    <w:p w14:paraId="753D728F" w14:textId="21106364" w:rsidR="002A6278" w:rsidRPr="007D4E7B" w:rsidRDefault="003F6D59" w:rsidP="00B22568">
      <w:pPr>
        <w:tabs>
          <w:tab w:val="left" w:pos="2160"/>
        </w:tabs>
        <w:spacing w:after="240"/>
        <w:rPr>
          <w:sz w:val="24"/>
        </w:rPr>
      </w:pPr>
      <w:r w:rsidRPr="007D4E7B">
        <w:rPr>
          <w:sz w:val="24"/>
        </w:rPr>
        <w:tab/>
      </w:r>
      <w:r w:rsidRPr="007D4E7B">
        <w:rPr>
          <w:sz w:val="24"/>
          <w:u w:val="single"/>
        </w:rPr>
        <w:tab/>
      </w:r>
      <w:r w:rsidRPr="007D4E7B">
        <w:rPr>
          <w:sz w:val="24"/>
          <w:u w:val="single"/>
        </w:rPr>
        <w:tab/>
      </w:r>
      <w:r w:rsidRPr="007D4E7B">
        <w:rPr>
          <w:sz w:val="24"/>
          <w:u w:val="single"/>
        </w:rPr>
        <w:tab/>
      </w:r>
      <w:r w:rsidRPr="007D4E7B">
        <w:rPr>
          <w:sz w:val="24"/>
          <w:u w:val="single"/>
        </w:rPr>
        <w:tab/>
      </w:r>
      <w:r w:rsidRPr="007D4E7B">
        <w:rPr>
          <w:sz w:val="24"/>
          <w:u w:val="single"/>
        </w:rPr>
        <w:tab/>
      </w:r>
    </w:p>
    <w:tbl>
      <w:tblPr>
        <w:tblStyle w:val="TableGrid"/>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270"/>
        <w:gridCol w:w="7560"/>
      </w:tblGrid>
      <w:tr w:rsidR="005D1D0A" w:rsidRPr="007D4E7B" w14:paraId="7C6E9561" w14:textId="77777777" w:rsidTr="00E35F33">
        <w:tc>
          <w:tcPr>
            <w:tcW w:w="2234" w:type="dxa"/>
          </w:tcPr>
          <w:p w14:paraId="5160DB39" w14:textId="6D553A68" w:rsidR="002A6278" w:rsidRPr="007D4E7B" w:rsidRDefault="00AC0402" w:rsidP="00E6727F">
            <w:pPr>
              <w:pStyle w:val="ListParagraph"/>
              <w:numPr>
                <w:ilvl w:val="0"/>
                <w:numId w:val="29"/>
              </w:numPr>
              <w:tabs>
                <w:tab w:val="left" w:pos="2160"/>
              </w:tabs>
              <w:rPr>
                <w:rFonts w:ascii="Times New Roman" w:hAnsi="Times New Roman" w:cs="Times New Roman"/>
                <w:smallCaps/>
                <w:u w:val="single"/>
              </w:rPr>
            </w:pPr>
            <w:r w:rsidRPr="007D4E7B">
              <w:rPr>
                <w:rFonts w:ascii="Times New Roman" w:hAnsi="Times New Roman" w:cs="Times New Roman"/>
                <w:smallCaps/>
                <w:u w:val="single"/>
              </w:rPr>
              <w:t xml:space="preserve">Call to Order / </w:t>
            </w:r>
            <w:r w:rsidR="003F6D59" w:rsidRPr="007D4E7B">
              <w:rPr>
                <w:rFonts w:ascii="Times New Roman" w:hAnsi="Times New Roman" w:cs="Times New Roman"/>
                <w:smallCaps/>
                <w:u w:val="single"/>
              </w:rPr>
              <w:t>Attendance</w:t>
            </w:r>
          </w:p>
        </w:tc>
        <w:tc>
          <w:tcPr>
            <w:tcW w:w="270" w:type="dxa"/>
          </w:tcPr>
          <w:p w14:paraId="0BC6FC8A" w14:textId="77777777" w:rsidR="002A6278" w:rsidRPr="007D4E7B" w:rsidRDefault="002A6278" w:rsidP="002A6278">
            <w:pPr>
              <w:tabs>
                <w:tab w:val="left" w:pos="2160"/>
              </w:tabs>
              <w:rPr>
                <w:sz w:val="24"/>
              </w:rPr>
            </w:pPr>
          </w:p>
        </w:tc>
        <w:tc>
          <w:tcPr>
            <w:tcW w:w="7560" w:type="dxa"/>
          </w:tcPr>
          <w:p w14:paraId="6BD30402" w14:textId="225F1FDE" w:rsidR="002A6278" w:rsidRPr="007D4E7B" w:rsidRDefault="00AC0402" w:rsidP="00D36626">
            <w:pPr>
              <w:rPr>
                <w:sz w:val="24"/>
              </w:rPr>
            </w:pPr>
            <w:r w:rsidRPr="007D4E7B">
              <w:rPr>
                <w:sz w:val="24"/>
                <w:u w:val="single"/>
              </w:rPr>
              <w:t>Trustees</w:t>
            </w:r>
            <w:r w:rsidR="003F6D59" w:rsidRPr="007D4E7B">
              <w:rPr>
                <w:sz w:val="24"/>
                <w:u w:val="single"/>
              </w:rPr>
              <w:t xml:space="preserve"> in Attendance </w:t>
            </w:r>
            <w:r w:rsidR="00F35BAE" w:rsidRPr="007D4E7B">
              <w:rPr>
                <w:sz w:val="24"/>
                <w:u w:val="single"/>
              </w:rPr>
              <w:t>were</w:t>
            </w:r>
            <w:r w:rsidR="003F6D59" w:rsidRPr="007D4E7B">
              <w:rPr>
                <w:sz w:val="24"/>
              </w:rPr>
              <w:t>:</w:t>
            </w:r>
          </w:p>
          <w:p w14:paraId="4F3263A2" w14:textId="1A341569" w:rsidR="0018315E" w:rsidRPr="007D4E7B" w:rsidRDefault="00AC0402" w:rsidP="00737864">
            <w:pPr>
              <w:rPr>
                <w:sz w:val="24"/>
              </w:rPr>
            </w:pPr>
            <w:r w:rsidRPr="007D4E7B">
              <w:rPr>
                <w:sz w:val="24"/>
              </w:rPr>
              <w:t>Keri Grieser</w:t>
            </w:r>
          </w:p>
          <w:p w14:paraId="00466A96" w14:textId="6A557EC1" w:rsidR="00737864" w:rsidRPr="007D4E7B" w:rsidRDefault="00AC0402" w:rsidP="00737864">
            <w:pPr>
              <w:rPr>
                <w:sz w:val="24"/>
              </w:rPr>
            </w:pPr>
            <w:r w:rsidRPr="007D4E7B">
              <w:rPr>
                <w:sz w:val="24"/>
              </w:rPr>
              <w:t>Toby Leavitt</w:t>
            </w:r>
          </w:p>
          <w:p w14:paraId="4F20C415" w14:textId="40446DC8" w:rsidR="00ED52FB" w:rsidRPr="007D4E7B" w:rsidRDefault="00AC0402" w:rsidP="00ED52FB">
            <w:pPr>
              <w:rPr>
                <w:sz w:val="24"/>
              </w:rPr>
            </w:pPr>
            <w:r w:rsidRPr="007D4E7B">
              <w:rPr>
                <w:sz w:val="24"/>
              </w:rPr>
              <w:t>Michael Cobb</w:t>
            </w:r>
          </w:p>
          <w:p w14:paraId="26933161" w14:textId="08182C36" w:rsidR="00E6727F" w:rsidRPr="007D4E7B" w:rsidRDefault="00E6727F" w:rsidP="00ED52FB">
            <w:pPr>
              <w:rPr>
                <w:sz w:val="24"/>
              </w:rPr>
            </w:pPr>
            <w:r w:rsidRPr="007D4E7B">
              <w:rPr>
                <w:sz w:val="24"/>
              </w:rPr>
              <w:t>John Moffitt</w:t>
            </w:r>
          </w:p>
          <w:p w14:paraId="6B64F09A" w14:textId="77777777" w:rsidR="00F04CF2" w:rsidRPr="007D4E7B" w:rsidRDefault="00F04CF2" w:rsidP="00ED52FB">
            <w:pPr>
              <w:rPr>
                <w:sz w:val="24"/>
              </w:rPr>
            </w:pPr>
          </w:p>
          <w:p w14:paraId="384026DE" w14:textId="432DB299" w:rsidR="00F04CF2" w:rsidRPr="007D4E7B" w:rsidRDefault="00F04CF2" w:rsidP="00ED52FB">
            <w:pPr>
              <w:rPr>
                <w:sz w:val="24"/>
              </w:rPr>
            </w:pPr>
            <w:r w:rsidRPr="007D4E7B">
              <w:rPr>
                <w:sz w:val="24"/>
              </w:rPr>
              <w:t>Absent: Dan Olson (excused)</w:t>
            </w:r>
          </w:p>
          <w:p w14:paraId="07460A1F" w14:textId="6B4C6C3B" w:rsidR="002A6278" w:rsidRPr="007D4E7B" w:rsidRDefault="003F6D59" w:rsidP="00737864">
            <w:pPr>
              <w:spacing w:after="240"/>
              <w:rPr>
                <w:sz w:val="24"/>
                <w:u w:val="single"/>
              </w:rPr>
            </w:pPr>
            <w:r w:rsidRPr="007D4E7B">
              <w:rPr>
                <w:sz w:val="24"/>
                <w:u w:val="single"/>
              </w:rPr>
              <w:tab/>
            </w:r>
            <w:r w:rsidRPr="007D4E7B">
              <w:rPr>
                <w:sz w:val="24"/>
                <w:u w:val="single"/>
              </w:rPr>
              <w:tab/>
            </w:r>
            <w:r w:rsidRPr="007D4E7B">
              <w:rPr>
                <w:sz w:val="24"/>
                <w:u w:val="single"/>
              </w:rPr>
              <w:tab/>
            </w:r>
            <w:r w:rsidRPr="007D4E7B">
              <w:rPr>
                <w:sz w:val="24"/>
                <w:u w:val="single"/>
              </w:rPr>
              <w:tab/>
            </w:r>
            <w:r w:rsidRPr="007D4E7B">
              <w:rPr>
                <w:sz w:val="24"/>
                <w:u w:val="single"/>
              </w:rPr>
              <w:tab/>
            </w:r>
          </w:p>
          <w:p w14:paraId="54F03A9E" w14:textId="77777777" w:rsidR="00563F00" w:rsidRPr="007D4E7B" w:rsidRDefault="003F6D59" w:rsidP="00563F00">
            <w:pPr>
              <w:rPr>
                <w:sz w:val="24"/>
              </w:rPr>
            </w:pPr>
            <w:proofErr w:type="gramStart"/>
            <w:r w:rsidRPr="007D4E7B">
              <w:rPr>
                <w:sz w:val="24"/>
                <w:u w:val="single"/>
              </w:rPr>
              <w:t>Also</w:t>
            </w:r>
            <w:proofErr w:type="gramEnd"/>
            <w:r w:rsidRPr="007D4E7B">
              <w:rPr>
                <w:sz w:val="24"/>
                <w:u w:val="single"/>
              </w:rPr>
              <w:t xml:space="preserve"> in Attendance were</w:t>
            </w:r>
            <w:r w:rsidRPr="007D4E7B">
              <w:rPr>
                <w:sz w:val="24"/>
              </w:rPr>
              <w:t>:</w:t>
            </w:r>
          </w:p>
          <w:p w14:paraId="08351DD5" w14:textId="043A8E3F" w:rsidR="00DE0F39" w:rsidRPr="007D4E7B" w:rsidRDefault="00B93F6A" w:rsidP="00597234">
            <w:pPr>
              <w:rPr>
                <w:sz w:val="24"/>
              </w:rPr>
            </w:pPr>
            <w:r w:rsidRPr="007D4E7B">
              <w:rPr>
                <w:sz w:val="24"/>
              </w:rPr>
              <w:t>Glory S. Schmidt</w:t>
            </w:r>
            <w:r w:rsidR="003F6D59" w:rsidRPr="007D4E7B">
              <w:rPr>
                <w:sz w:val="24"/>
              </w:rPr>
              <w:t xml:space="preserve"> of </w:t>
            </w:r>
            <w:r w:rsidR="00C40944" w:rsidRPr="007D4E7B">
              <w:rPr>
                <w:sz w:val="24"/>
              </w:rPr>
              <w:t>Cockrel Ela Glesne Greher &amp; Ruhland, P.C.</w:t>
            </w:r>
          </w:p>
          <w:p w14:paraId="51991E07" w14:textId="6C32F22E" w:rsidR="008844D6" w:rsidRPr="007D4E7B" w:rsidRDefault="00AC0402" w:rsidP="00597234">
            <w:pPr>
              <w:rPr>
                <w:sz w:val="24"/>
              </w:rPr>
            </w:pPr>
            <w:r w:rsidRPr="007D4E7B">
              <w:rPr>
                <w:sz w:val="24"/>
              </w:rPr>
              <w:t>Paul Wilson</w:t>
            </w:r>
            <w:r w:rsidR="009551FB" w:rsidRPr="007D4E7B">
              <w:rPr>
                <w:sz w:val="24"/>
              </w:rPr>
              <w:t xml:space="preserve"> of </w:t>
            </w:r>
            <w:r w:rsidRPr="007D4E7B">
              <w:rPr>
                <w:sz w:val="24"/>
              </w:rPr>
              <w:t>CLA</w:t>
            </w:r>
          </w:p>
          <w:p w14:paraId="2CDCE3F0" w14:textId="50A9B5FE" w:rsidR="0018315E" w:rsidRPr="007D4E7B" w:rsidRDefault="00AC0402" w:rsidP="00597234">
            <w:pPr>
              <w:rPr>
                <w:sz w:val="24"/>
              </w:rPr>
            </w:pPr>
            <w:r w:rsidRPr="007D4E7B">
              <w:rPr>
                <w:sz w:val="24"/>
              </w:rPr>
              <w:t xml:space="preserve">Kristina Selby </w:t>
            </w:r>
          </w:p>
          <w:p w14:paraId="0E92DCC4" w14:textId="1140F62D" w:rsidR="00E6727F" w:rsidRPr="007D4E7B" w:rsidRDefault="00E6727F" w:rsidP="00597234">
            <w:pPr>
              <w:rPr>
                <w:color w:val="2B2C30"/>
                <w:sz w:val="24"/>
                <w:shd w:val="clear" w:color="auto" w:fill="FFFFFF"/>
              </w:rPr>
            </w:pPr>
            <w:r w:rsidRPr="007D4E7B">
              <w:rPr>
                <w:color w:val="2B2C30"/>
                <w:sz w:val="24"/>
                <w:shd w:val="clear" w:color="auto" w:fill="FFFFFF"/>
              </w:rPr>
              <w:t>Tonie Philippi</w:t>
            </w:r>
          </w:p>
          <w:p w14:paraId="4844326A" w14:textId="4FC01DD9" w:rsidR="00F04CF2" w:rsidRPr="007D4E7B" w:rsidRDefault="00F04CF2" w:rsidP="00597234">
            <w:pPr>
              <w:rPr>
                <w:sz w:val="24"/>
              </w:rPr>
            </w:pPr>
            <w:r w:rsidRPr="007D4E7B">
              <w:rPr>
                <w:color w:val="2B2C30"/>
                <w:sz w:val="24"/>
                <w:shd w:val="clear" w:color="auto" w:fill="FFFFFF"/>
              </w:rPr>
              <w:t xml:space="preserve">Superintendent Chris </w:t>
            </w:r>
            <w:proofErr w:type="spellStart"/>
            <w:r w:rsidRPr="007D4E7B">
              <w:rPr>
                <w:color w:val="2B2C30"/>
                <w:sz w:val="24"/>
                <w:shd w:val="clear" w:color="auto" w:fill="FFFFFF"/>
              </w:rPr>
              <w:t>Selle</w:t>
            </w:r>
            <w:proofErr w:type="spellEnd"/>
            <w:r w:rsidRPr="007D4E7B">
              <w:rPr>
                <w:color w:val="2B2C30"/>
                <w:sz w:val="24"/>
                <w:shd w:val="clear" w:color="auto" w:fill="FFFFFF"/>
              </w:rPr>
              <w:t xml:space="preserve"> </w:t>
            </w:r>
          </w:p>
          <w:p w14:paraId="5525D6F6" w14:textId="3940C72E" w:rsidR="00EC5526" w:rsidRPr="007D4E7B" w:rsidRDefault="003F6D59" w:rsidP="00597234">
            <w:pPr>
              <w:rPr>
                <w:sz w:val="24"/>
              </w:rPr>
            </w:pPr>
            <w:r w:rsidRPr="007D4E7B">
              <w:rPr>
                <w:sz w:val="24"/>
              </w:rPr>
              <w:t>Various members of the public</w:t>
            </w:r>
          </w:p>
          <w:p w14:paraId="7D68F954" w14:textId="6C190514" w:rsidR="002A6278" w:rsidRPr="007D4E7B" w:rsidRDefault="003F6D59" w:rsidP="00597234">
            <w:pPr>
              <w:rPr>
                <w:sz w:val="24"/>
              </w:rPr>
            </w:pPr>
            <w:r w:rsidRPr="007D4E7B">
              <w:rPr>
                <w:sz w:val="24"/>
                <w:u w:val="single"/>
              </w:rPr>
              <w:tab/>
            </w:r>
            <w:r w:rsidRPr="007D4E7B">
              <w:rPr>
                <w:sz w:val="24"/>
                <w:u w:val="single"/>
              </w:rPr>
              <w:tab/>
            </w:r>
            <w:r w:rsidRPr="007D4E7B">
              <w:rPr>
                <w:sz w:val="24"/>
                <w:u w:val="single"/>
              </w:rPr>
              <w:tab/>
            </w:r>
            <w:r w:rsidRPr="007D4E7B">
              <w:rPr>
                <w:sz w:val="24"/>
                <w:u w:val="single"/>
              </w:rPr>
              <w:tab/>
            </w:r>
            <w:r w:rsidRPr="007D4E7B">
              <w:rPr>
                <w:sz w:val="24"/>
                <w:u w:val="single"/>
              </w:rPr>
              <w:tab/>
            </w:r>
          </w:p>
          <w:p w14:paraId="3F320174" w14:textId="77777777" w:rsidR="006D0C00" w:rsidRPr="007D4E7B" w:rsidRDefault="006D0C00" w:rsidP="00D36626">
            <w:pPr>
              <w:rPr>
                <w:sz w:val="24"/>
                <w:u w:val="single"/>
              </w:rPr>
            </w:pPr>
          </w:p>
        </w:tc>
      </w:tr>
      <w:tr w:rsidR="005D1D0A" w:rsidRPr="007D4E7B" w14:paraId="7DA3B65C" w14:textId="77777777" w:rsidTr="00E35F33">
        <w:tc>
          <w:tcPr>
            <w:tcW w:w="2234" w:type="dxa"/>
          </w:tcPr>
          <w:p w14:paraId="3965AD10" w14:textId="2A9B1189" w:rsidR="002A6278" w:rsidRPr="007D4E7B" w:rsidRDefault="00AC0402" w:rsidP="00E6727F">
            <w:pPr>
              <w:pStyle w:val="ListParagraph"/>
              <w:numPr>
                <w:ilvl w:val="0"/>
                <w:numId w:val="29"/>
              </w:numPr>
              <w:tabs>
                <w:tab w:val="left" w:pos="2160"/>
              </w:tabs>
              <w:rPr>
                <w:rFonts w:ascii="Times New Roman" w:hAnsi="Times New Roman" w:cs="Times New Roman"/>
                <w:smallCaps/>
                <w:u w:val="single"/>
              </w:rPr>
            </w:pPr>
            <w:r w:rsidRPr="007D4E7B">
              <w:rPr>
                <w:rFonts w:ascii="Times New Roman" w:hAnsi="Times New Roman" w:cs="Times New Roman"/>
                <w:smallCaps/>
                <w:u w:val="single"/>
              </w:rPr>
              <w:t>Declaration of Quorum</w:t>
            </w:r>
          </w:p>
        </w:tc>
        <w:tc>
          <w:tcPr>
            <w:tcW w:w="270" w:type="dxa"/>
          </w:tcPr>
          <w:p w14:paraId="0CAD1E59" w14:textId="77777777" w:rsidR="002A6278" w:rsidRPr="007D4E7B" w:rsidRDefault="002A6278" w:rsidP="002A6278">
            <w:pPr>
              <w:tabs>
                <w:tab w:val="left" w:pos="2160"/>
              </w:tabs>
              <w:rPr>
                <w:sz w:val="24"/>
              </w:rPr>
            </w:pPr>
          </w:p>
        </w:tc>
        <w:tc>
          <w:tcPr>
            <w:tcW w:w="7560" w:type="dxa"/>
          </w:tcPr>
          <w:p w14:paraId="182C7C28" w14:textId="375E1C74" w:rsidR="004701F9" w:rsidRPr="007D4E7B" w:rsidRDefault="00AC0402" w:rsidP="005400DA">
            <w:pPr>
              <w:pStyle w:val="BodyText"/>
              <w:rPr>
                <w:sz w:val="24"/>
                <w:highlight w:val="yellow"/>
              </w:rPr>
            </w:pPr>
            <w:r w:rsidRPr="007D4E7B">
              <w:rPr>
                <w:sz w:val="24"/>
              </w:rPr>
              <w:t>The meeting was called to order at 5:3</w:t>
            </w:r>
            <w:r w:rsidR="00E6727F" w:rsidRPr="007D4E7B">
              <w:rPr>
                <w:sz w:val="24"/>
              </w:rPr>
              <w:t>0</w:t>
            </w:r>
            <w:r w:rsidRPr="007D4E7B">
              <w:rPr>
                <w:sz w:val="24"/>
              </w:rPr>
              <w:t xml:space="preserve"> p.m. following roll call. A quorum was declared present. The Board then led the Pledge of Allegiance.</w:t>
            </w:r>
          </w:p>
        </w:tc>
      </w:tr>
      <w:tr w:rsidR="005D1D0A" w:rsidRPr="007D4E7B" w14:paraId="3C19AC66" w14:textId="77777777" w:rsidTr="00E35F33">
        <w:tc>
          <w:tcPr>
            <w:tcW w:w="2234" w:type="dxa"/>
          </w:tcPr>
          <w:p w14:paraId="0C97F198" w14:textId="77777777" w:rsidR="00F9681A" w:rsidRPr="007D4E7B" w:rsidRDefault="00F9681A" w:rsidP="002A6278">
            <w:pPr>
              <w:tabs>
                <w:tab w:val="left" w:pos="2160"/>
              </w:tabs>
              <w:rPr>
                <w:smallCaps/>
                <w:sz w:val="24"/>
                <w:u w:val="single"/>
              </w:rPr>
            </w:pPr>
          </w:p>
        </w:tc>
        <w:tc>
          <w:tcPr>
            <w:tcW w:w="270" w:type="dxa"/>
          </w:tcPr>
          <w:p w14:paraId="3C1C0599" w14:textId="77777777" w:rsidR="00F9681A" w:rsidRPr="007D4E7B" w:rsidRDefault="00F9681A" w:rsidP="002A6278">
            <w:pPr>
              <w:tabs>
                <w:tab w:val="left" w:pos="2160"/>
              </w:tabs>
              <w:rPr>
                <w:sz w:val="24"/>
              </w:rPr>
            </w:pPr>
          </w:p>
        </w:tc>
        <w:tc>
          <w:tcPr>
            <w:tcW w:w="7560" w:type="dxa"/>
          </w:tcPr>
          <w:p w14:paraId="619F6CB1" w14:textId="15129CD3" w:rsidR="00F9681A" w:rsidRPr="007D4E7B" w:rsidRDefault="003F6D59" w:rsidP="00B22568">
            <w:pPr>
              <w:spacing w:after="240"/>
              <w:rPr>
                <w:sz w:val="24"/>
                <w:u w:val="single"/>
              </w:rPr>
            </w:pPr>
            <w:r w:rsidRPr="007D4E7B">
              <w:rPr>
                <w:sz w:val="24"/>
                <w:u w:val="single"/>
              </w:rPr>
              <w:tab/>
            </w:r>
            <w:r w:rsidRPr="007D4E7B">
              <w:rPr>
                <w:sz w:val="24"/>
                <w:u w:val="single"/>
              </w:rPr>
              <w:tab/>
            </w:r>
            <w:r w:rsidRPr="007D4E7B">
              <w:rPr>
                <w:sz w:val="24"/>
                <w:u w:val="single"/>
              </w:rPr>
              <w:tab/>
            </w:r>
            <w:r w:rsidRPr="007D4E7B">
              <w:rPr>
                <w:sz w:val="24"/>
                <w:u w:val="single"/>
              </w:rPr>
              <w:tab/>
            </w:r>
            <w:r w:rsidRPr="007D4E7B">
              <w:rPr>
                <w:sz w:val="24"/>
                <w:u w:val="single"/>
              </w:rPr>
              <w:tab/>
            </w:r>
          </w:p>
        </w:tc>
      </w:tr>
      <w:tr w:rsidR="005D1D0A" w:rsidRPr="007D4E7B" w14:paraId="13E5D32A" w14:textId="77777777" w:rsidTr="00E35F33">
        <w:tc>
          <w:tcPr>
            <w:tcW w:w="2234" w:type="dxa"/>
          </w:tcPr>
          <w:p w14:paraId="3FF7A6B0" w14:textId="79B038C4" w:rsidR="002A6278" w:rsidRPr="007D4E7B" w:rsidRDefault="003F6D59" w:rsidP="00E6727F">
            <w:pPr>
              <w:pStyle w:val="ListParagraph"/>
              <w:numPr>
                <w:ilvl w:val="0"/>
                <w:numId w:val="29"/>
              </w:numPr>
              <w:tabs>
                <w:tab w:val="left" w:pos="2160"/>
              </w:tabs>
              <w:rPr>
                <w:rFonts w:ascii="Times New Roman" w:hAnsi="Times New Roman" w:cs="Times New Roman"/>
                <w:smallCaps/>
                <w:u w:val="single"/>
              </w:rPr>
            </w:pPr>
            <w:r w:rsidRPr="007D4E7B">
              <w:rPr>
                <w:rFonts w:ascii="Times New Roman" w:hAnsi="Times New Roman" w:cs="Times New Roman"/>
                <w:smallCaps/>
                <w:u w:val="single"/>
              </w:rPr>
              <w:t xml:space="preserve">Posting of </w:t>
            </w:r>
            <w:r w:rsidR="004701F9" w:rsidRPr="007D4E7B">
              <w:rPr>
                <w:rFonts w:ascii="Times New Roman" w:hAnsi="Times New Roman" w:cs="Times New Roman"/>
                <w:smallCaps/>
                <w:u w:val="single"/>
              </w:rPr>
              <w:t>Notice</w:t>
            </w:r>
          </w:p>
        </w:tc>
        <w:tc>
          <w:tcPr>
            <w:tcW w:w="270" w:type="dxa"/>
          </w:tcPr>
          <w:p w14:paraId="1AC27B6A" w14:textId="77777777" w:rsidR="002A6278" w:rsidRPr="007D4E7B" w:rsidRDefault="002A6278" w:rsidP="002A6278">
            <w:pPr>
              <w:tabs>
                <w:tab w:val="left" w:pos="2160"/>
              </w:tabs>
              <w:rPr>
                <w:sz w:val="24"/>
              </w:rPr>
            </w:pPr>
          </w:p>
        </w:tc>
        <w:tc>
          <w:tcPr>
            <w:tcW w:w="7560" w:type="dxa"/>
          </w:tcPr>
          <w:p w14:paraId="1328EDA3" w14:textId="33A97F6F" w:rsidR="002A6278" w:rsidRPr="007D4E7B" w:rsidRDefault="003F6D59" w:rsidP="00BC37BF">
            <w:pPr>
              <w:rPr>
                <w:sz w:val="24"/>
              </w:rPr>
            </w:pPr>
            <w:r w:rsidRPr="007D4E7B">
              <w:rPr>
                <w:sz w:val="24"/>
              </w:rPr>
              <w:t xml:space="preserve">It was noted that notice of the meeting had been properly posted as required by law. The notice also included the agenda items. </w:t>
            </w:r>
          </w:p>
          <w:p w14:paraId="3205644E" w14:textId="25784CD9" w:rsidR="000B54E4" w:rsidRPr="007D4E7B" w:rsidRDefault="000B54E4" w:rsidP="00BC37BF">
            <w:pPr>
              <w:rPr>
                <w:sz w:val="24"/>
              </w:rPr>
            </w:pPr>
          </w:p>
        </w:tc>
      </w:tr>
      <w:tr w:rsidR="005D1D0A" w:rsidRPr="007D4E7B" w14:paraId="3D0F743B" w14:textId="77777777" w:rsidTr="00E35F33">
        <w:tc>
          <w:tcPr>
            <w:tcW w:w="2234" w:type="dxa"/>
          </w:tcPr>
          <w:p w14:paraId="3E64C496" w14:textId="77777777" w:rsidR="00914C57" w:rsidRPr="007D4E7B" w:rsidRDefault="00914C57" w:rsidP="00CF43E3">
            <w:pPr>
              <w:tabs>
                <w:tab w:val="left" w:pos="2160"/>
              </w:tabs>
              <w:rPr>
                <w:smallCaps/>
                <w:sz w:val="24"/>
                <w:u w:val="single"/>
              </w:rPr>
            </w:pPr>
          </w:p>
          <w:p w14:paraId="517E4A77" w14:textId="77777777" w:rsidR="00AC0402" w:rsidRPr="007D4E7B" w:rsidRDefault="00AC0402" w:rsidP="00CF43E3">
            <w:pPr>
              <w:tabs>
                <w:tab w:val="left" w:pos="2160"/>
              </w:tabs>
              <w:rPr>
                <w:smallCaps/>
                <w:sz w:val="24"/>
                <w:u w:val="single"/>
              </w:rPr>
            </w:pPr>
          </w:p>
          <w:p w14:paraId="3B4EE1FB" w14:textId="3DFFF966" w:rsidR="00AC0402" w:rsidRPr="007D4E7B" w:rsidRDefault="00AC0402" w:rsidP="00F04CF2">
            <w:pPr>
              <w:pStyle w:val="ListParagraph"/>
              <w:numPr>
                <w:ilvl w:val="0"/>
                <w:numId w:val="34"/>
              </w:numPr>
              <w:tabs>
                <w:tab w:val="left" w:pos="2160"/>
              </w:tabs>
              <w:rPr>
                <w:rFonts w:ascii="Times New Roman" w:hAnsi="Times New Roman" w:cs="Times New Roman"/>
                <w:smallCaps/>
                <w:u w:val="single"/>
              </w:rPr>
            </w:pPr>
            <w:r w:rsidRPr="007D4E7B">
              <w:rPr>
                <w:rFonts w:ascii="Times New Roman" w:hAnsi="Times New Roman" w:cs="Times New Roman"/>
                <w:smallCaps/>
                <w:u w:val="single"/>
              </w:rPr>
              <w:t>Agenda</w:t>
            </w:r>
          </w:p>
        </w:tc>
        <w:tc>
          <w:tcPr>
            <w:tcW w:w="270" w:type="dxa"/>
          </w:tcPr>
          <w:p w14:paraId="5C402064" w14:textId="77777777" w:rsidR="00914C57" w:rsidRPr="007D4E7B" w:rsidRDefault="00914C57" w:rsidP="002A6278">
            <w:pPr>
              <w:tabs>
                <w:tab w:val="left" w:pos="2160"/>
              </w:tabs>
              <w:rPr>
                <w:sz w:val="24"/>
              </w:rPr>
            </w:pPr>
          </w:p>
        </w:tc>
        <w:tc>
          <w:tcPr>
            <w:tcW w:w="7560" w:type="dxa"/>
          </w:tcPr>
          <w:p w14:paraId="1A65AA7D" w14:textId="77777777" w:rsidR="00AC0402" w:rsidRPr="007D4E7B" w:rsidRDefault="003F6D59" w:rsidP="00262D06">
            <w:pPr>
              <w:pStyle w:val="BodyText"/>
              <w:rPr>
                <w:sz w:val="24"/>
                <w:u w:val="single"/>
              </w:rPr>
            </w:pPr>
            <w:r w:rsidRPr="007D4E7B">
              <w:rPr>
                <w:sz w:val="24"/>
                <w:u w:val="single"/>
              </w:rPr>
              <w:tab/>
            </w:r>
            <w:r w:rsidRPr="007D4E7B">
              <w:rPr>
                <w:sz w:val="24"/>
                <w:u w:val="single"/>
              </w:rPr>
              <w:tab/>
            </w:r>
            <w:r w:rsidRPr="007D4E7B">
              <w:rPr>
                <w:sz w:val="24"/>
                <w:u w:val="single"/>
              </w:rPr>
              <w:tab/>
            </w:r>
            <w:r w:rsidRPr="007D4E7B">
              <w:rPr>
                <w:sz w:val="24"/>
                <w:u w:val="single"/>
              </w:rPr>
              <w:tab/>
            </w:r>
            <w:r w:rsidRPr="007D4E7B">
              <w:rPr>
                <w:sz w:val="24"/>
                <w:u w:val="single"/>
              </w:rPr>
              <w:tab/>
            </w:r>
          </w:p>
          <w:p w14:paraId="23277DBD" w14:textId="62B4E909" w:rsidR="00AC0402" w:rsidRPr="007D4E7B" w:rsidRDefault="00AC0402" w:rsidP="00262D06">
            <w:pPr>
              <w:pStyle w:val="BodyText"/>
              <w:rPr>
                <w:sz w:val="24"/>
              </w:rPr>
            </w:pPr>
            <w:r w:rsidRPr="007D4E7B">
              <w:rPr>
                <w:sz w:val="24"/>
              </w:rPr>
              <w:t xml:space="preserve">The Board reviewed the agenda. Upon motion duly made, seconded, and unanimously carried, the Board approved the agenda as </w:t>
            </w:r>
            <w:r w:rsidR="00E6727F" w:rsidRPr="007D4E7B">
              <w:rPr>
                <w:sz w:val="24"/>
              </w:rPr>
              <w:t>presented</w:t>
            </w:r>
            <w:r w:rsidRPr="007D4E7B">
              <w:rPr>
                <w:sz w:val="24"/>
              </w:rPr>
              <w:t>.</w:t>
            </w:r>
          </w:p>
        </w:tc>
      </w:tr>
      <w:tr w:rsidR="005D1D0A" w:rsidRPr="007D4E7B" w14:paraId="303E545D" w14:textId="77777777" w:rsidTr="00E35F33">
        <w:tc>
          <w:tcPr>
            <w:tcW w:w="2234" w:type="dxa"/>
          </w:tcPr>
          <w:p w14:paraId="14EADA98" w14:textId="5D4EFF2A" w:rsidR="00597234" w:rsidRPr="007D4E7B" w:rsidRDefault="00AC0402" w:rsidP="00E6727F">
            <w:pPr>
              <w:pStyle w:val="ListParagraph"/>
              <w:numPr>
                <w:ilvl w:val="0"/>
                <w:numId w:val="30"/>
              </w:numPr>
              <w:tabs>
                <w:tab w:val="left" w:pos="2160"/>
              </w:tabs>
              <w:rPr>
                <w:rFonts w:ascii="Times New Roman" w:hAnsi="Times New Roman" w:cs="Times New Roman"/>
                <w:smallCaps/>
                <w:u w:val="single"/>
              </w:rPr>
            </w:pPr>
            <w:r w:rsidRPr="007D4E7B">
              <w:rPr>
                <w:rFonts w:ascii="Times New Roman" w:hAnsi="Times New Roman" w:cs="Times New Roman"/>
                <w:smallCaps/>
                <w:u w:val="single"/>
              </w:rPr>
              <w:t>Public Comment</w:t>
            </w:r>
          </w:p>
        </w:tc>
        <w:tc>
          <w:tcPr>
            <w:tcW w:w="270" w:type="dxa"/>
          </w:tcPr>
          <w:p w14:paraId="10D0C6EC" w14:textId="77777777" w:rsidR="00597234" w:rsidRPr="007D4E7B" w:rsidRDefault="00597234" w:rsidP="00597234">
            <w:pPr>
              <w:tabs>
                <w:tab w:val="left" w:pos="2160"/>
              </w:tabs>
              <w:rPr>
                <w:sz w:val="24"/>
              </w:rPr>
            </w:pPr>
          </w:p>
        </w:tc>
        <w:tc>
          <w:tcPr>
            <w:tcW w:w="7560" w:type="dxa"/>
          </w:tcPr>
          <w:p w14:paraId="346C0D13" w14:textId="4AA1570E" w:rsidR="00CB53C8" w:rsidRPr="007D4E7B" w:rsidRDefault="00E6727F" w:rsidP="00CB53C8">
            <w:pPr>
              <w:pStyle w:val="BodyText"/>
              <w:rPr>
                <w:sz w:val="24"/>
              </w:rPr>
            </w:pPr>
            <w:r w:rsidRPr="007D4E7B">
              <w:rPr>
                <w:color w:val="2B2C30"/>
                <w:sz w:val="24"/>
                <w:shd w:val="clear" w:color="auto" w:fill="FFFFFF"/>
              </w:rPr>
              <w:t xml:space="preserve">Tonie Philippi made a public comment giving kudos to Trustee </w:t>
            </w:r>
            <w:proofErr w:type="spellStart"/>
            <w:r w:rsidRPr="007D4E7B">
              <w:rPr>
                <w:color w:val="2B2C30"/>
                <w:sz w:val="24"/>
                <w:shd w:val="clear" w:color="auto" w:fill="FFFFFF"/>
              </w:rPr>
              <w:t>Grieser</w:t>
            </w:r>
            <w:proofErr w:type="spellEnd"/>
            <w:r w:rsidRPr="007D4E7B">
              <w:rPr>
                <w:color w:val="2B2C30"/>
                <w:sz w:val="24"/>
                <w:shd w:val="clear" w:color="auto" w:fill="FFFFFF"/>
              </w:rPr>
              <w:t xml:space="preserve"> and how well she ran the April Board meeting. Ms. Philippi also made a statement on the great job </w:t>
            </w:r>
            <w:r w:rsidR="00C04FC0" w:rsidRPr="007D4E7B">
              <w:rPr>
                <w:color w:val="2B2C30"/>
                <w:sz w:val="24"/>
                <w:shd w:val="clear" w:color="auto" w:fill="FFFFFF"/>
              </w:rPr>
              <w:t>Director</w:t>
            </w:r>
            <w:r w:rsidRPr="007D4E7B">
              <w:rPr>
                <w:color w:val="2B2C30"/>
                <w:sz w:val="24"/>
                <w:shd w:val="clear" w:color="auto" w:fill="FFFFFF"/>
              </w:rPr>
              <w:t xml:space="preserve"> Selby has been doing as Library Director</w:t>
            </w:r>
            <w:r w:rsidR="00AC0402" w:rsidRPr="007D4E7B">
              <w:rPr>
                <w:sz w:val="24"/>
              </w:rPr>
              <w:t>.</w:t>
            </w:r>
            <w:r w:rsidR="003F6D59" w:rsidRPr="007D4E7B">
              <w:rPr>
                <w:sz w:val="24"/>
              </w:rPr>
              <w:t xml:space="preserve">  </w:t>
            </w:r>
          </w:p>
        </w:tc>
      </w:tr>
      <w:tr w:rsidR="005D1D0A" w:rsidRPr="007D4E7B" w14:paraId="0975611E" w14:textId="77777777" w:rsidTr="00E35F33">
        <w:tc>
          <w:tcPr>
            <w:tcW w:w="2234" w:type="dxa"/>
          </w:tcPr>
          <w:p w14:paraId="2C2DF77A" w14:textId="77777777" w:rsidR="00FF16B0" w:rsidRPr="007D4E7B" w:rsidRDefault="00FF16B0" w:rsidP="00597234">
            <w:pPr>
              <w:tabs>
                <w:tab w:val="left" w:pos="2160"/>
              </w:tabs>
              <w:rPr>
                <w:smallCaps/>
                <w:sz w:val="24"/>
                <w:u w:val="single"/>
              </w:rPr>
            </w:pPr>
          </w:p>
        </w:tc>
        <w:tc>
          <w:tcPr>
            <w:tcW w:w="270" w:type="dxa"/>
          </w:tcPr>
          <w:p w14:paraId="7A7BC481" w14:textId="77777777" w:rsidR="00FF16B0" w:rsidRPr="007D4E7B" w:rsidRDefault="00FF16B0" w:rsidP="00597234">
            <w:pPr>
              <w:tabs>
                <w:tab w:val="left" w:pos="2160"/>
              </w:tabs>
              <w:rPr>
                <w:sz w:val="24"/>
              </w:rPr>
            </w:pPr>
          </w:p>
        </w:tc>
        <w:tc>
          <w:tcPr>
            <w:tcW w:w="7560" w:type="dxa"/>
          </w:tcPr>
          <w:p w14:paraId="792E8A1D" w14:textId="52FEF7C0" w:rsidR="00FF16B0" w:rsidRPr="007D4E7B" w:rsidRDefault="003F6D59" w:rsidP="00CB53C8">
            <w:pPr>
              <w:pStyle w:val="BodyText"/>
              <w:rPr>
                <w:sz w:val="24"/>
              </w:rPr>
            </w:pPr>
            <w:r w:rsidRPr="007D4E7B">
              <w:rPr>
                <w:sz w:val="24"/>
                <w:u w:val="single"/>
              </w:rPr>
              <w:tab/>
            </w:r>
            <w:r w:rsidRPr="007D4E7B">
              <w:rPr>
                <w:sz w:val="24"/>
                <w:u w:val="single"/>
              </w:rPr>
              <w:tab/>
            </w:r>
            <w:r w:rsidRPr="007D4E7B">
              <w:rPr>
                <w:sz w:val="24"/>
                <w:u w:val="single"/>
              </w:rPr>
              <w:tab/>
            </w:r>
            <w:r w:rsidRPr="007D4E7B">
              <w:rPr>
                <w:sz w:val="24"/>
                <w:u w:val="single"/>
              </w:rPr>
              <w:tab/>
            </w:r>
            <w:r w:rsidRPr="007D4E7B">
              <w:rPr>
                <w:sz w:val="24"/>
                <w:u w:val="single"/>
              </w:rPr>
              <w:tab/>
            </w:r>
          </w:p>
        </w:tc>
      </w:tr>
      <w:tr w:rsidR="005D1D0A" w:rsidRPr="007D4E7B" w14:paraId="3C639E91" w14:textId="77777777" w:rsidTr="00E35F33">
        <w:tc>
          <w:tcPr>
            <w:tcW w:w="2234" w:type="dxa"/>
          </w:tcPr>
          <w:p w14:paraId="342C2615" w14:textId="1AE6E2B4" w:rsidR="00FF16B0" w:rsidRPr="007D4E7B" w:rsidRDefault="00F04CF2" w:rsidP="00E6727F">
            <w:pPr>
              <w:pStyle w:val="ListParagraph"/>
              <w:numPr>
                <w:ilvl w:val="0"/>
                <w:numId w:val="30"/>
              </w:numPr>
              <w:tabs>
                <w:tab w:val="left" w:pos="2160"/>
              </w:tabs>
              <w:rPr>
                <w:rFonts w:ascii="Times New Roman" w:hAnsi="Times New Roman" w:cs="Times New Roman"/>
                <w:smallCaps/>
                <w:u w:val="single"/>
              </w:rPr>
            </w:pPr>
            <w:r w:rsidRPr="007D4E7B">
              <w:rPr>
                <w:rFonts w:ascii="Times New Roman" w:hAnsi="Times New Roman" w:cs="Times New Roman"/>
                <w:smallCaps/>
                <w:u w:val="single"/>
              </w:rPr>
              <w:t xml:space="preserve">March 10, 2026 &amp; </w:t>
            </w:r>
            <w:r w:rsidR="00C04FC0" w:rsidRPr="007D4E7B">
              <w:rPr>
                <w:rFonts w:ascii="Times New Roman" w:hAnsi="Times New Roman" w:cs="Times New Roman"/>
                <w:smallCaps/>
                <w:u w:val="single"/>
              </w:rPr>
              <w:t xml:space="preserve">April 29, </w:t>
            </w:r>
            <w:proofErr w:type="gramStart"/>
            <w:r w:rsidR="00C04FC0" w:rsidRPr="007D4E7B">
              <w:rPr>
                <w:rFonts w:ascii="Times New Roman" w:hAnsi="Times New Roman" w:cs="Times New Roman"/>
                <w:smallCaps/>
                <w:u w:val="single"/>
              </w:rPr>
              <w:t>2026</w:t>
            </w:r>
            <w:proofErr w:type="gramEnd"/>
            <w:r w:rsidR="00C04FC0" w:rsidRPr="007D4E7B">
              <w:rPr>
                <w:rFonts w:ascii="Times New Roman" w:hAnsi="Times New Roman" w:cs="Times New Roman"/>
                <w:smallCaps/>
                <w:u w:val="single"/>
              </w:rPr>
              <w:t xml:space="preserve"> </w:t>
            </w:r>
            <w:r w:rsidR="00AC0402" w:rsidRPr="007D4E7B">
              <w:rPr>
                <w:rFonts w:ascii="Times New Roman" w:hAnsi="Times New Roman" w:cs="Times New Roman"/>
                <w:smallCaps/>
                <w:u w:val="single"/>
              </w:rPr>
              <w:t>Minutes</w:t>
            </w:r>
          </w:p>
        </w:tc>
        <w:tc>
          <w:tcPr>
            <w:tcW w:w="270" w:type="dxa"/>
          </w:tcPr>
          <w:p w14:paraId="1CBDB737" w14:textId="77777777" w:rsidR="00FF16B0" w:rsidRPr="007D4E7B" w:rsidRDefault="00FF16B0" w:rsidP="00FF16B0">
            <w:pPr>
              <w:tabs>
                <w:tab w:val="left" w:pos="2160"/>
              </w:tabs>
              <w:rPr>
                <w:sz w:val="24"/>
              </w:rPr>
            </w:pPr>
          </w:p>
        </w:tc>
        <w:tc>
          <w:tcPr>
            <w:tcW w:w="7560" w:type="dxa"/>
          </w:tcPr>
          <w:p w14:paraId="271DD9D3" w14:textId="392D6C03" w:rsidR="00F04CF2" w:rsidRPr="007D4E7B" w:rsidRDefault="00AC0402" w:rsidP="00AC0402">
            <w:pPr>
              <w:rPr>
                <w:sz w:val="24"/>
              </w:rPr>
            </w:pPr>
            <w:r w:rsidRPr="007D4E7B">
              <w:rPr>
                <w:sz w:val="24"/>
              </w:rPr>
              <w:t xml:space="preserve">The Board first reviewed the minutes of the </w:t>
            </w:r>
            <w:r w:rsidR="00F04CF2" w:rsidRPr="007D4E7B">
              <w:rPr>
                <w:sz w:val="24"/>
              </w:rPr>
              <w:t xml:space="preserve">March 10, 2026, including Ms. Schmidt’s suggested revisions thereto. Following discussion, and upon motion duly made, seconded, and with three in favor, the Board approved the March 10, </w:t>
            </w:r>
            <w:proofErr w:type="gramStart"/>
            <w:r w:rsidR="00F04CF2" w:rsidRPr="007D4E7B">
              <w:rPr>
                <w:sz w:val="24"/>
              </w:rPr>
              <w:t>2026</w:t>
            </w:r>
            <w:proofErr w:type="gramEnd"/>
            <w:r w:rsidR="00F04CF2" w:rsidRPr="007D4E7B">
              <w:rPr>
                <w:sz w:val="24"/>
              </w:rPr>
              <w:t xml:space="preserve"> minutes with Ms. Schmidt’s revisions.</w:t>
            </w:r>
          </w:p>
          <w:p w14:paraId="6D036549" w14:textId="77777777" w:rsidR="00F04CF2" w:rsidRPr="007D4E7B" w:rsidRDefault="00F04CF2" w:rsidP="00AC0402">
            <w:pPr>
              <w:rPr>
                <w:sz w:val="24"/>
              </w:rPr>
            </w:pPr>
          </w:p>
          <w:p w14:paraId="73B63363" w14:textId="3DEAFB02" w:rsidR="00F04CF2" w:rsidRPr="007D4E7B" w:rsidRDefault="00F04CF2" w:rsidP="00AC0402">
            <w:pPr>
              <w:rPr>
                <w:sz w:val="24"/>
              </w:rPr>
            </w:pPr>
            <w:r w:rsidRPr="007D4E7B">
              <w:rPr>
                <w:sz w:val="24"/>
              </w:rPr>
              <w:t xml:space="preserve">Aye: Trustees </w:t>
            </w:r>
            <w:proofErr w:type="spellStart"/>
            <w:r w:rsidRPr="007D4E7B">
              <w:rPr>
                <w:sz w:val="24"/>
              </w:rPr>
              <w:t>Grieser</w:t>
            </w:r>
            <w:proofErr w:type="spellEnd"/>
            <w:r w:rsidRPr="007D4E7B">
              <w:rPr>
                <w:sz w:val="24"/>
              </w:rPr>
              <w:t>, Leavitt, and Moffitt</w:t>
            </w:r>
          </w:p>
          <w:p w14:paraId="3DFC5EEA" w14:textId="65C12666" w:rsidR="00F04CF2" w:rsidRPr="007D4E7B" w:rsidRDefault="00F04CF2" w:rsidP="00AC0402">
            <w:pPr>
              <w:rPr>
                <w:color w:val="000000" w:themeColor="text1"/>
                <w:sz w:val="24"/>
                <w:highlight w:val="yellow"/>
              </w:rPr>
            </w:pPr>
            <w:r w:rsidRPr="007D4E7B">
              <w:rPr>
                <w:sz w:val="24"/>
              </w:rPr>
              <w:t>Nay: Trustee Cobb</w:t>
            </w:r>
          </w:p>
          <w:p w14:paraId="3A657053" w14:textId="77777777" w:rsidR="00F04CF2" w:rsidRPr="007D4E7B" w:rsidRDefault="00F04CF2" w:rsidP="00AC0402">
            <w:pPr>
              <w:rPr>
                <w:sz w:val="24"/>
              </w:rPr>
            </w:pPr>
          </w:p>
          <w:p w14:paraId="6EDD1141" w14:textId="40F6304E" w:rsidR="00AC0402" w:rsidRPr="007D4E7B" w:rsidRDefault="00F04CF2" w:rsidP="00AC0402">
            <w:pPr>
              <w:rPr>
                <w:color w:val="000000" w:themeColor="text1"/>
                <w:sz w:val="24"/>
                <w:highlight w:val="yellow"/>
              </w:rPr>
            </w:pPr>
            <w:r w:rsidRPr="007D4E7B">
              <w:rPr>
                <w:sz w:val="24"/>
              </w:rPr>
              <w:t xml:space="preserve">The Board next reviewed the </w:t>
            </w:r>
            <w:r w:rsidR="00C04FC0" w:rsidRPr="007D4E7B">
              <w:rPr>
                <w:sz w:val="24"/>
              </w:rPr>
              <w:t>April 29,</w:t>
            </w:r>
            <w:r w:rsidR="00AC0402" w:rsidRPr="007D4E7B">
              <w:rPr>
                <w:sz w:val="24"/>
              </w:rPr>
              <w:t xml:space="preserve"> </w:t>
            </w:r>
            <w:proofErr w:type="gramStart"/>
            <w:r w:rsidR="00AC0402" w:rsidRPr="007D4E7B">
              <w:rPr>
                <w:sz w:val="24"/>
              </w:rPr>
              <w:t>2026</w:t>
            </w:r>
            <w:proofErr w:type="gramEnd"/>
            <w:r w:rsidR="00AC0402" w:rsidRPr="007D4E7B">
              <w:rPr>
                <w:sz w:val="24"/>
              </w:rPr>
              <w:t xml:space="preserve"> meeting</w:t>
            </w:r>
            <w:r w:rsidRPr="007D4E7B">
              <w:rPr>
                <w:sz w:val="24"/>
              </w:rPr>
              <w:t xml:space="preserve"> minutes</w:t>
            </w:r>
            <w:r w:rsidR="00AC0402" w:rsidRPr="007D4E7B">
              <w:rPr>
                <w:sz w:val="24"/>
              </w:rPr>
              <w:t xml:space="preserve">. </w:t>
            </w:r>
            <w:r w:rsidR="00C04FC0" w:rsidRPr="007D4E7B">
              <w:rPr>
                <w:sz w:val="24"/>
              </w:rPr>
              <w:t xml:space="preserve">Trustee </w:t>
            </w:r>
            <w:proofErr w:type="spellStart"/>
            <w:r w:rsidR="00C04FC0" w:rsidRPr="007D4E7B">
              <w:rPr>
                <w:sz w:val="24"/>
              </w:rPr>
              <w:t>Grieser</w:t>
            </w:r>
            <w:proofErr w:type="spellEnd"/>
            <w:r w:rsidR="00C04FC0" w:rsidRPr="007D4E7B">
              <w:rPr>
                <w:sz w:val="24"/>
              </w:rPr>
              <w:t xml:space="preserve"> requested revisions to the minutes, specifically pertaining to the fact that Trustee Leavitt led the discussion as part of Director Selby’s review on her strengths and professionalism. Additionally, Trustee </w:t>
            </w:r>
            <w:r w:rsidRPr="007D4E7B">
              <w:rPr>
                <w:sz w:val="24"/>
              </w:rPr>
              <w:t>Grieser</w:t>
            </w:r>
            <w:r w:rsidR="00C04FC0" w:rsidRPr="007D4E7B">
              <w:rPr>
                <w:sz w:val="24"/>
              </w:rPr>
              <w:t xml:space="preserve"> requested revisions to the minutes that as part of Director Selby’s goals, the Board requested displays in the library to better reflect the community and more specific to the discussion regarding the roof project.</w:t>
            </w:r>
            <w:r w:rsidR="00AC0402" w:rsidRPr="007D4E7B">
              <w:rPr>
                <w:sz w:val="24"/>
              </w:rPr>
              <w:t xml:space="preserve"> Following discussion, and upon motion duly made, seconded, and unanimously carried, the Board tabled approval of the </w:t>
            </w:r>
            <w:r w:rsidR="00C04FC0" w:rsidRPr="007D4E7B">
              <w:rPr>
                <w:sz w:val="24"/>
              </w:rPr>
              <w:t>April 29</w:t>
            </w:r>
            <w:r w:rsidR="00AC0402" w:rsidRPr="007D4E7B">
              <w:rPr>
                <w:sz w:val="24"/>
              </w:rPr>
              <w:t xml:space="preserve">, </w:t>
            </w:r>
            <w:proofErr w:type="gramStart"/>
            <w:r w:rsidR="00AC0402" w:rsidRPr="007D4E7B">
              <w:rPr>
                <w:sz w:val="24"/>
              </w:rPr>
              <w:t>2026</w:t>
            </w:r>
            <w:proofErr w:type="gramEnd"/>
            <w:r w:rsidR="00AC0402" w:rsidRPr="007D4E7B">
              <w:rPr>
                <w:sz w:val="24"/>
              </w:rPr>
              <w:t xml:space="preserve"> minutes pending further review</w:t>
            </w:r>
            <w:r w:rsidRPr="007D4E7B">
              <w:rPr>
                <w:sz w:val="24"/>
              </w:rPr>
              <w:t xml:space="preserve"> and revisions</w:t>
            </w:r>
            <w:r w:rsidR="00AC0402" w:rsidRPr="007D4E7B">
              <w:rPr>
                <w:sz w:val="24"/>
              </w:rPr>
              <w:t>.</w:t>
            </w:r>
          </w:p>
          <w:p w14:paraId="352A8CAD" w14:textId="799D3AF8" w:rsidR="00D42DB3" w:rsidRPr="007D4E7B" w:rsidRDefault="00D42DB3" w:rsidP="00C04FC0">
            <w:pPr>
              <w:rPr>
                <w:color w:val="000000" w:themeColor="text1"/>
                <w:sz w:val="24"/>
                <w:highlight w:val="yellow"/>
              </w:rPr>
            </w:pPr>
          </w:p>
        </w:tc>
      </w:tr>
      <w:tr w:rsidR="005D1D0A" w:rsidRPr="007D4E7B" w14:paraId="6685692A" w14:textId="77777777" w:rsidTr="00E35F33">
        <w:tc>
          <w:tcPr>
            <w:tcW w:w="2234" w:type="dxa"/>
          </w:tcPr>
          <w:p w14:paraId="4592AB2A" w14:textId="77777777" w:rsidR="00FF16B0" w:rsidRPr="007D4E7B" w:rsidRDefault="00FF16B0" w:rsidP="00597234">
            <w:pPr>
              <w:tabs>
                <w:tab w:val="left" w:pos="2160"/>
              </w:tabs>
              <w:rPr>
                <w:smallCaps/>
                <w:sz w:val="24"/>
                <w:u w:val="single"/>
              </w:rPr>
            </w:pPr>
          </w:p>
        </w:tc>
        <w:tc>
          <w:tcPr>
            <w:tcW w:w="270" w:type="dxa"/>
          </w:tcPr>
          <w:p w14:paraId="26BD5209" w14:textId="77777777" w:rsidR="00FF16B0" w:rsidRPr="007D4E7B" w:rsidRDefault="00FF16B0" w:rsidP="00597234">
            <w:pPr>
              <w:tabs>
                <w:tab w:val="left" w:pos="2160"/>
              </w:tabs>
              <w:rPr>
                <w:sz w:val="24"/>
              </w:rPr>
            </w:pPr>
          </w:p>
        </w:tc>
        <w:tc>
          <w:tcPr>
            <w:tcW w:w="7560" w:type="dxa"/>
          </w:tcPr>
          <w:p w14:paraId="4800ECB3" w14:textId="1A219CDB" w:rsidR="00FF16B0" w:rsidRPr="007D4E7B" w:rsidRDefault="003F6D59" w:rsidP="00CB53C8">
            <w:pPr>
              <w:pStyle w:val="BodyText"/>
              <w:rPr>
                <w:sz w:val="24"/>
              </w:rPr>
            </w:pPr>
            <w:r w:rsidRPr="007D4E7B">
              <w:rPr>
                <w:sz w:val="24"/>
                <w:u w:val="single"/>
              </w:rPr>
              <w:tab/>
            </w:r>
            <w:r w:rsidRPr="007D4E7B">
              <w:rPr>
                <w:sz w:val="24"/>
                <w:u w:val="single"/>
              </w:rPr>
              <w:tab/>
            </w:r>
            <w:r w:rsidRPr="007D4E7B">
              <w:rPr>
                <w:sz w:val="24"/>
                <w:u w:val="single"/>
              </w:rPr>
              <w:tab/>
            </w:r>
            <w:r w:rsidRPr="007D4E7B">
              <w:rPr>
                <w:sz w:val="24"/>
                <w:u w:val="single"/>
              </w:rPr>
              <w:tab/>
            </w:r>
            <w:r w:rsidRPr="007D4E7B">
              <w:rPr>
                <w:sz w:val="24"/>
                <w:u w:val="single"/>
              </w:rPr>
              <w:tab/>
            </w:r>
          </w:p>
        </w:tc>
      </w:tr>
      <w:tr w:rsidR="005D1D0A" w:rsidRPr="007D4E7B" w14:paraId="05C64713" w14:textId="77777777" w:rsidTr="00E35F33">
        <w:tc>
          <w:tcPr>
            <w:tcW w:w="2234" w:type="dxa"/>
          </w:tcPr>
          <w:p w14:paraId="75B39B6A" w14:textId="3A5B4F7F" w:rsidR="00FF16B0" w:rsidRPr="007D4E7B" w:rsidRDefault="00AC0402" w:rsidP="00E6727F">
            <w:pPr>
              <w:pStyle w:val="ListParagraph"/>
              <w:numPr>
                <w:ilvl w:val="0"/>
                <w:numId w:val="30"/>
              </w:numPr>
              <w:tabs>
                <w:tab w:val="left" w:pos="2160"/>
              </w:tabs>
              <w:rPr>
                <w:rFonts w:ascii="Times New Roman" w:hAnsi="Times New Roman" w:cs="Times New Roman"/>
                <w:smallCaps/>
                <w:u w:val="single"/>
              </w:rPr>
            </w:pPr>
            <w:r w:rsidRPr="007D4E7B">
              <w:rPr>
                <w:rFonts w:ascii="Times New Roman" w:hAnsi="Times New Roman" w:cs="Times New Roman"/>
                <w:smallCaps/>
                <w:u w:val="single"/>
              </w:rPr>
              <w:t>School Librarian report</w:t>
            </w:r>
          </w:p>
        </w:tc>
        <w:tc>
          <w:tcPr>
            <w:tcW w:w="270" w:type="dxa"/>
          </w:tcPr>
          <w:p w14:paraId="065E1E3C" w14:textId="77777777" w:rsidR="00FF16B0" w:rsidRPr="007D4E7B" w:rsidRDefault="00FF16B0" w:rsidP="00597234">
            <w:pPr>
              <w:tabs>
                <w:tab w:val="left" w:pos="2160"/>
              </w:tabs>
              <w:rPr>
                <w:sz w:val="24"/>
              </w:rPr>
            </w:pPr>
          </w:p>
        </w:tc>
        <w:tc>
          <w:tcPr>
            <w:tcW w:w="7560" w:type="dxa"/>
          </w:tcPr>
          <w:p w14:paraId="63BA867D" w14:textId="642FCF1B" w:rsidR="00FF16B0" w:rsidRPr="007D4E7B" w:rsidRDefault="00AC0402" w:rsidP="00CB53C8">
            <w:pPr>
              <w:pStyle w:val="BodyText"/>
              <w:rPr>
                <w:sz w:val="24"/>
              </w:rPr>
            </w:pPr>
            <w:r w:rsidRPr="007D4E7B">
              <w:rPr>
                <w:sz w:val="24"/>
              </w:rPr>
              <w:t xml:space="preserve">Ms. Garcia </w:t>
            </w:r>
            <w:r w:rsidR="00C04FC0" w:rsidRPr="007D4E7B">
              <w:rPr>
                <w:sz w:val="24"/>
              </w:rPr>
              <w:t>was not present to present the school librarian report.</w:t>
            </w:r>
            <w:r w:rsidRPr="007D4E7B">
              <w:rPr>
                <w:sz w:val="24"/>
              </w:rPr>
              <w:t xml:space="preserve"> </w:t>
            </w:r>
          </w:p>
        </w:tc>
      </w:tr>
      <w:tr w:rsidR="005D1D0A" w:rsidRPr="007D4E7B" w14:paraId="3B7603B4" w14:textId="77777777" w:rsidTr="00E35F33">
        <w:tc>
          <w:tcPr>
            <w:tcW w:w="2234" w:type="dxa"/>
          </w:tcPr>
          <w:p w14:paraId="7E49879B" w14:textId="77777777" w:rsidR="00FF16B0" w:rsidRPr="007D4E7B" w:rsidRDefault="00FF16B0" w:rsidP="00597234">
            <w:pPr>
              <w:tabs>
                <w:tab w:val="left" w:pos="2160"/>
              </w:tabs>
              <w:rPr>
                <w:smallCaps/>
                <w:sz w:val="24"/>
                <w:u w:val="single"/>
              </w:rPr>
            </w:pPr>
          </w:p>
        </w:tc>
        <w:tc>
          <w:tcPr>
            <w:tcW w:w="270" w:type="dxa"/>
          </w:tcPr>
          <w:p w14:paraId="65E4413D" w14:textId="77777777" w:rsidR="00FF16B0" w:rsidRPr="007D4E7B" w:rsidRDefault="00FF16B0" w:rsidP="00597234">
            <w:pPr>
              <w:tabs>
                <w:tab w:val="left" w:pos="2160"/>
              </w:tabs>
              <w:rPr>
                <w:sz w:val="24"/>
              </w:rPr>
            </w:pPr>
          </w:p>
        </w:tc>
        <w:tc>
          <w:tcPr>
            <w:tcW w:w="7560" w:type="dxa"/>
          </w:tcPr>
          <w:p w14:paraId="00A7ABCA" w14:textId="05621136" w:rsidR="00FF16B0" w:rsidRPr="007D4E7B" w:rsidRDefault="003F6D59" w:rsidP="00CB53C8">
            <w:pPr>
              <w:pStyle w:val="BodyText"/>
              <w:rPr>
                <w:sz w:val="24"/>
              </w:rPr>
            </w:pPr>
            <w:r w:rsidRPr="007D4E7B">
              <w:rPr>
                <w:sz w:val="24"/>
                <w:u w:val="single"/>
              </w:rPr>
              <w:tab/>
            </w:r>
            <w:r w:rsidRPr="007D4E7B">
              <w:rPr>
                <w:sz w:val="24"/>
                <w:u w:val="single"/>
              </w:rPr>
              <w:tab/>
            </w:r>
            <w:r w:rsidRPr="007D4E7B">
              <w:rPr>
                <w:sz w:val="24"/>
                <w:u w:val="single"/>
              </w:rPr>
              <w:tab/>
            </w:r>
            <w:r w:rsidRPr="007D4E7B">
              <w:rPr>
                <w:sz w:val="24"/>
                <w:u w:val="single"/>
              </w:rPr>
              <w:tab/>
            </w:r>
            <w:r w:rsidRPr="007D4E7B">
              <w:rPr>
                <w:sz w:val="24"/>
                <w:u w:val="single"/>
              </w:rPr>
              <w:tab/>
            </w:r>
          </w:p>
        </w:tc>
      </w:tr>
      <w:tr w:rsidR="005D1D0A" w:rsidRPr="007D4E7B" w14:paraId="46BDA632" w14:textId="77777777" w:rsidTr="00E35F33">
        <w:tc>
          <w:tcPr>
            <w:tcW w:w="2234" w:type="dxa"/>
          </w:tcPr>
          <w:p w14:paraId="5AF7FC3C" w14:textId="2A748947" w:rsidR="00F02020" w:rsidRPr="007D4E7B" w:rsidRDefault="00AC0402" w:rsidP="00E6727F">
            <w:pPr>
              <w:pStyle w:val="ListParagraph"/>
              <w:numPr>
                <w:ilvl w:val="0"/>
                <w:numId w:val="30"/>
              </w:numPr>
              <w:tabs>
                <w:tab w:val="left" w:pos="2160"/>
              </w:tabs>
              <w:rPr>
                <w:rFonts w:ascii="Times New Roman" w:hAnsi="Times New Roman" w:cs="Times New Roman"/>
                <w:smallCaps/>
                <w:u w:val="single"/>
              </w:rPr>
            </w:pPr>
            <w:r w:rsidRPr="007D4E7B">
              <w:rPr>
                <w:rFonts w:ascii="Times New Roman" w:hAnsi="Times New Roman" w:cs="Times New Roman"/>
                <w:smallCaps/>
                <w:u w:val="single"/>
              </w:rPr>
              <w:t>Financials</w:t>
            </w:r>
          </w:p>
          <w:p w14:paraId="6E2CF83E" w14:textId="23EA9FB1" w:rsidR="00F02020" w:rsidRPr="007D4E7B" w:rsidRDefault="00F02020" w:rsidP="00597234">
            <w:pPr>
              <w:tabs>
                <w:tab w:val="left" w:pos="2160"/>
              </w:tabs>
              <w:rPr>
                <w:smallCaps/>
                <w:sz w:val="24"/>
                <w:u w:val="single"/>
              </w:rPr>
            </w:pPr>
          </w:p>
        </w:tc>
        <w:tc>
          <w:tcPr>
            <w:tcW w:w="270" w:type="dxa"/>
          </w:tcPr>
          <w:p w14:paraId="4E3C53F7" w14:textId="77777777" w:rsidR="00F02020" w:rsidRPr="007D4E7B" w:rsidRDefault="00F02020" w:rsidP="00597234">
            <w:pPr>
              <w:tabs>
                <w:tab w:val="left" w:pos="2160"/>
              </w:tabs>
              <w:rPr>
                <w:sz w:val="24"/>
              </w:rPr>
            </w:pPr>
          </w:p>
        </w:tc>
        <w:tc>
          <w:tcPr>
            <w:tcW w:w="7560" w:type="dxa"/>
          </w:tcPr>
          <w:p w14:paraId="3E9C97E7" w14:textId="33478C38" w:rsidR="007D4E7B" w:rsidRPr="007D4E7B" w:rsidRDefault="007D4E7B" w:rsidP="00AC0402">
            <w:pPr>
              <w:pStyle w:val="NormalWeb"/>
              <w:rPr>
                <w:b/>
                <w:bCs/>
                <w:sz w:val="24"/>
              </w:rPr>
            </w:pPr>
            <w:r w:rsidRPr="007D4E7B">
              <w:rPr>
                <w:b/>
                <w:bCs/>
                <w:sz w:val="24"/>
              </w:rPr>
              <w:t>9.a. Monthly Profit &amp; Loss, YTD Balance Sheet, and YTD Budget</w:t>
            </w:r>
          </w:p>
          <w:p w14:paraId="178C3F6B" w14:textId="77777777" w:rsidR="007D4E7B" w:rsidRPr="007D4E7B" w:rsidRDefault="007D4E7B" w:rsidP="00AC0402">
            <w:pPr>
              <w:pStyle w:val="NormalWeb"/>
              <w:rPr>
                <w:sz w:val="24"/>
              </w:rPr>
            </w:pPr>
          </w:p>
          <w:p w14:paraId="79A00E63" w14:textId="12C22F48" w:rsidR="00AC0402" w:rsidRPr="007D4E7B" w:rsidRDefault="00AC0402" w:rsidP="00AC0402">
            <w:pPr>
              <w:pStyle w:val="NormalWeb"/>
              <w:rPr>
                <w:sz w:val="24"/>
              </w:rPr>
            </w:pPr>
            <w:r w:rsidRPr="007D4E7B">
              <w:rPr>
                <w:sz w:val="24"/>
              </w:rPr>
              <w:t xml:space="preserve">Mr. Wilson presented the Profit and Loss Statement, Year-to-Date Balance Sheet, and Year-to-Date Budget Report. </w:t>
            </w:r>
          </w:p>
          <w:p w14:paraId="20188AD0" w14:textId="77777777" w:rsidR="007D4E7B" w:rsidRPr="007D4E7B" w:rsidRDefault="007D4E7B" w:rsidP="00AC0402">
            <w:pPr>
              <w:pStyle w:val="NormalWeb"/>
              <w:rPr>
                <w:sz w:val="24"/>
              </w:rPr>
            </w:pPr>
          </w:p>
          <w:p w14:paraId="45F67A85" w14:textId="2322D7D5" w:rsidR="007D4E7B" w:rsidRPr="007D4E7B" w:rsidRDefault="007D4E7B" w:rsidP="00AC0402">
            <w:pPr>
              <w:pStyle w:val="NormalWeb"/>
              <w:rPr>
                <w:b/>
                <w:bCs/>
                <w:sz w:val="24"/>
              </w:rPr>
            </w:pPr>
            <w:r w:rsidRPr="007D4E7B">
              <w:rPr>
                <w:b/>
                <w:bCs/>
                <w:sz w:val="24"/>
              </w:rPr>
              <w:t>9.b. April 2026 Financials</w:t>
            </w:r>
          </w:p>
          <w:p w14:paraId="6C7F6AA5" w14:textId="77777777" w:rsidR="00AC0402" w:rsidRPr="007D4E7B" w:rsidRDefault="00AC0402" w:rsidP="00AC0402">
            <w:pPr>
              <w:pStyle w:val="NormalWeb"/>
              <w:rPr>
                <w:sz w:val="24"/>
              </w:rPr>
            </w:pPr>
          </w:p>
          <w:p w14:paraId="0C54F550" w14:textId="2C00FB14" w:rsidR="00AC0402" w:rsidRPr="007D4E7B" w:rsidRDefault="00AC0402" w:rsidP="00AC0402">
            <w:pPr>
              <w:pStyle w:val="NormalWeb"/>
              <w:rPr>
                <w:sz w:val="24"/>
              </w:rPr>
            </w:pPr>
            <w:r w:rsidRPr="007D4E7B">
              <w:rPr>
                <w:sz w:val="24"/>
              </w:rPr>
              <w:t xml:space="preserve">Mr. Wilson also presented the claims and </w:t>
            </w:r>
            <w:r w:rsidR="00C04FC0" w:rsidRPr="007D4E7B">
              <w:rPr>
                <w:sz w:val="24"/>
              </w:rPr>
              <w:t xml:space="preserve">April </w:t>
            </w:r>
            <w:r w:rsidRPr="007D4E7B">
              <w:rPr>
                <w:sz w:val="24"/>
              </w:rPr>
              <w:t xml:space="preserve">2026 unaudited financial statements. Upon motion duly made, seconded, and unanimously carried, the Board ratified approval of the claims and accepted the </w:t>
            </w:r>
            <w:r w:rsidR="00C04FC0" w:rsidRPr="007D4E7B">
              <w:rPr>
                <w:sz w:val="24"/>
              </w:rPr>
              <w:t>April</w:t>
            </w:r>
            <w:r w:rsidRPr="007D4E7B">
              <w:rPr>
                <w:sz w:val="24"/>
              </w:rPr>
              <w:t xml:space="preserve"> 2026 unaudited financial statements.</w:t>
            </w:r>
          </w:p>
          <w:p w14:paraId="7B6E04DE" w14:textId="791D6411" w:rsidR="00D42DB3" w:rsidRPr="007D4E7B" w:rsidRDefault="00D42DB3" w:rsidP="00C04FC0">
            <w:pPr>
              <w:pStyle w:val="NormalWeb"/>
              <w:rPr>
                <w:sz w:val="24"/>
              </w:rPr>
            </w:pPr>
          </w:p>
        </w:tc>
      </w:tr>
      <w:tr w:rsidR="005D1D0A" w:rsidRPr="007D4E7B" w14:paraId="6ADF6A1F" w14:textId="77777777" w:rsidTr="00E35F33">
        <w:tc>
          <w:tcPr>
            <w:tcW w:w="2234" w:type="dxa"/>
          </w:tcPr>
          <w:p w14:paraId="1CFF562A" w14:textId="77777777" w:rsidR="00F02020" w:rsidRPr="007D4E7B" w:rsidRDefault="00F02020" w:rsidP="00597234">
            <w:pPr>
              <w:tabs>
                <w:tab w:val="left" w:pos="2160"/>
              </w:tabs>
              <w:rPr>
                <w:smallCaps/>
                <w:sz w:val="24"/>
                <w:u w:val="single"/>
              </w:rPr>
            </w:pPr>
          </w:p>
        </w:tc>
        <w:tc>
          <w:tcPr>
            <w:tcW w:w="270" w:type="dxa"/>
          </w:tcPr>
          <w:p w14:paraId="0A995C82" w14:textId="77777777" w:rsidR="00F02020" w:rsidRPr="007D4E7B" w:rsidRDefault="00F02020" w:rsidP="00597234">
            <w:pPr>
              <w:tabs>
                <w:tab w:val="left" w:pos="2160"/>
              </w:tabs>
              <w:rPr>
                <w:sz w:val="24"/>
              </w:rPr>
            </w:pPr>
          </w:p>
        </w:tc>
        <w:tc>
          <w:tcPr>
            <w:tcW w:w="7560" w:type="dxa"/>
          </w:tcPr>
          <w:p w14:paraId="387E9323" w14:textId="2ED015B2" w:rsidR="00F02020" w:rsidRPr="007D4E7B" w:rsidRDefault="003F6D59" w:rsidP="00FF16B0">
            <w:pPr>
              <w:pStyle w:val="BodyText"/>
              <w:rPr>
                <w:sz w:val="24"/>
              </w:rPr>
            </w:pPr>
            <w:r w:rsidRPr="007D4E7B">
              <w:rPr>
                <w:sz w:val="24"/>
                <w:u w:val="single"/>
              </w:rPr>
              <w:tab/>
            </w:r>
            <w:r w:rsidRPr="007D4E7B">
              <w:rPr>
                <w:sz w:val="24"/>
                <w:u w:val="single"/>
              </w:rPr>
              <w:tab/>
            </w:r>
            <w:r w:rsidRPr="007D4E7B">
              <w:rPr>
                <w:sz w:val="24"/>
                <w:u w:val="single"/>
              </w:rPr>
              <w:tab/>
            </w:r>
            <w:r w:rsidRPr="007D4E7B">
              <w:rPr>
                <w:sz w:val="24"/>
                <w:u w:val="single"/>
              </w:rPr>
              <w:tab/>
            </w:r>
            <w:r w:rsidRPr="007D4E7B">
              <w:rPr>
                <w:sz w:val="24"/>
                <w:u w:val="single"/>
              </w:rPr>
              <w:tab/>
            </w:r>
          </w:p>
        </w:tc>
      </w:tr>
      <w:tr w:rsidR="005D1D0A" w:rsidRPr="007D4E7B" w14:paraId="3BA24ED3" w14:textId="77777777" w:rsidTr="00E35F33">
        <w:tc>
          <w:tcPr>
            <w:tcW w:w="2234" w:type="dxa"/>
          </w:tcPr>
          <w:p w14:paraId="29EA4852" w14:textId="73D1DC0C" w:rsidR="00FF16B0" w:rsidRPr="007D4E7B" w:rsidRDefault="00AC0402" w:rsidP="00E6727F">
            <w:pPr>
              <w:pStyle w:val="ListParagraph"/>
              <w:numPr>
                <w:ilvl w:val="0"/>
                <w:numId w:val="30"/>
              </w:numPr>
              <w:tabs>
                <w:tab w:val="left" w:pos="2160"/>
              </w:tabs>
              <w:rPr>
                <w:rFonts w:ascii="Times New Roman" w:hAnsi="Times New Roman" w:cs="Times New Roman"/>
                <w:smallCaps/>
                <w:u w:val="single"/>
              </w:rPr>
            </w:pPr>
            <w:r w:rsidRPr="007D4E7B">
              <w:rPr>
                <w:rFonts w:ascii="Times New Roman" w:hAnsi="Times New Roman" w:cs="Times New Roman"/>
                <w:smallCaps/>
                <w:u w:val="single"/>
              </w:rPr>
              <w:t>New Business</w:t>
            </w:r>
          </w:p>
        </w:tc>
        <w:tc>
          <w:tcPr>
            <w:tcW w:w="270" w:type="dxa"/>
          </w:tcPr>
          <w:p w14:paraId="1BE53CDF" w14:textId="77777777" w:rsidR="00FF16B0" w:rsidRPr="007D4E7B" w:rsidRDefault="00FF16B0" w:rsidP="00597234">
            <w:pPr>
              <w:tabs>
                <w:tab w:val="left" w:pos="2160"/>
              </w:tabs>
              <w:rPr>
                <w:sz w:val="24"/>
              </w:rPr>
            </w:pPr>
          </w:p>
        </w:tc>
        <w:tc>
          <w:tcPr>
            <w:tcW w:w="7560" w:type="dxa"/>
          </w:tcPr>
          <w:p w14:paraId="5BDCC5F6" w14:textId="5A863944" w:rsidR="00AC0402" w:rsidRPr="007D4E7B" w:rsidRDefault="005F629C" w:rsidP="00CB53C8">
            <w:pPr>
              <w:pStyle w:val="BodyText"/>
              <w:rPr>
                <w:b/>
                <w:bCs/>
                <w:sz w:val="24"/>
              </w:rPr>
            </w:pPr>
            <w:r w:rsidRPr="007D4E7B">
              <w:rPr>
                <w:b/>
                <w:bCs/>
                <w:sz w:val="24"/>
              </w:rPr>
              <w:t xml:space="preserve">10.a. </w:t>
            </w:r>
            <w:r w:rsidR="00C04FC0" w:rsidRPr="007D4E7B">
              <w:rPr>
                <w:b/>
                <w:bCs/>
                <w:sz w:val="24"/>
              </w:rPr>
              <w:t xml:space="preserve">Roof Project </w:t>
            </w:r>
            <w:r w:rsidR="00AC0402" w:rsidRPr="007D4E7B">
              <w:rPr>
                <w:b/>
                <w:bCs/>
                <w:sz w:val="24"/>
              </w:rPr>
              <w:t xml:space="preserve"> </w:t>
            </w:r>
          </w:p>
          <w:p w14:paraId="7DCFED5E" w14:textId="096D60BE" w:rsidR="00AC0402" w:rsidRPr="007D4E7B" w:rsidRDefault="00AC0402" w:rsidP="00AC0402">
            <w:pPr>
              <w:pStyle w:val="BodyText"/>
              <w:rPr>
                <w:sz w:val="24"/>
              </w:rPr>
            </w:pPr>
            <w:r w:rsidRPr="007D4E7B">
              <w:rPr>
                <w:sz w:val="24"/>
              </w:rPr>
              <w:t xml:space="preserve">The Board discussed the </w:t>
            </w:r>
            <w:r w:rsidR="00C04FC0" w:rsidRPr="007D4E7B">
              <w:rPr>
                <w:sz w:val="24"/>
              </w:rPr>
              <w:t>roof project, specifically the scope of work, which shall not exceed $200,000</w:t>
            </w:r>
            <w:r w:rsidRPr="007D4E7B">
              <w:rPr>
                <w:sz w:val="24"/>
              </w:rPr>
              <w:t>.</w:t>
            </w:r>
            <w:r w:rsidR="00C04FC0" w:rsidRPr="007D4E7B">
              <w:rPr>
                <w:rStyle w:val="FootnoteReference"/>
                <w:sz w:val="24"/>
              </w:rPr>
              <w:footnoteReference w:id="1"/>
            </w:r>
            <w:r w:rsidR="00C04FC0" w:rsidRPr="007D4E7B">
              <w:rPr>
                <w:sz w:val="24"/>
              </w:rPr>
              <w:t xml:space="preserve"> Upon motion duly made, seconded, and </w:t>
            </w:r>
            <w:r w:rsidR="00C04FC0" w:rsidRPr="007D4E7B">
              <w:rPr>
                <w:sz w:val="24"/>
              </w:rPr>
              <w:lastRenderedPageBreak/>
              <w:t xml:space="preserve">unanimously carried, the Board approved the Construction Agreement with Ajax Roofing in an amount not to exceed $200,000. </w:t>
            </w:r>
          </w:p>
          <w:p w14:paraId="14E59316" w14:textId="72E6E8C3" w:rsidR="00AC0402" w:rsidRPr="007D4E7B" w:rsidRDefault="005F629C" w:rsidP="00AC0402">
            <w:pPr>
              <w:pStyle w:val="BodyText"/>
              <w:rPr>
                <w:b/>
                <w:bCs/>
                <w:sz w:val="24"/>
              </w:rPr>
            </w:pPr>
            <w:r w:rsidRPr="007D4E7B">
              <w:rPr>
                <w:b/>
                <w:bCs/>
                <w:sz w:val="24"/>
              </w:rPr>
              <w:t>10.</w:t>
            </w:r>
            <w:r w:rsidR="007D4E7B" w:rsidRPr="007D4E7B">
              <w:rPr>
                <w:b/>
                <w:bCs/>
                <w:sz w:val="24"/>
              </w:rPr>
              <w:t>b</w:t>
            </w:r>
            <w:r w:rsidRPr="007D4E7B">
              <w:rPr>
                <w:b/>
                <w:bCs/>
                <w:sz w:val="24"/>
              </w:rPr>
              <w:t xml:space="preserve">. </w:t>
            </w:r>
            <w:r w:rsidR="00C04FC0" w:rsidRPr="007D4E7B">
              <w:rPr>
                <w:b/>
                <w:bCs/>
                <w:sz w:val="24"/>
              </w:rPr>
              <w:t xml:space="preserve">Presentation from Superintendent </w:t>
            </w:r>
            <w:proofErr w:type="spellStart"/>
            <w:r w:rsidR="00C04FC0" w:rsidRPr="007D4E7B">
              <w:rPr>
                <w:b/>
                <w:bCs/>
                <w:sz w:val="24"/>
              </w:rPr>
              <w:t>Selle</w:t>
            </w:r>
            <w:proofErr w:type="spellEnd"/>
            <w:r w:rsidR="00C04FC0" w:rsidRPr="007D4E7B">
              <w:rPr>
                <w:b/>
                <w:bCs/>
                <w:sz w:val="24"/>
              </w:rPr>
              <w:t xml:space="preserve"> </w:t>
            </w:r>
            <w:r w:rsidR="00AC0402" w:rsidRPr="007D4E7B">
              <w:rPr>
                <w:b/>
                <w:bCs/>
                <w:sz w:val="24"/>
              </w:rPr>
              <w:t xml:space="preserve"> </w:t>
            </w:r>
          </w:p>
          <w:p w14:paraId="5872B827" w14:textId="562A8A1C" w:rsidR="00C04FC0" w:rsidRPr="007D4E7B" w:rsidRDefault="00C04FC0" w:rsidP="00C04FC0">
            <w:pPr>
              <w:pStyle w:val="NormalWeb"/>
              <w:rPr>
                <w:sz w:val="24"/>
              </w:rPr>
            </w:pPr>
            <w:r w:rsidRPr="007D4E7B">
              <w:rPr>
                <w:sz w:val="24"/>
              </w:rPr>
              <w:t xml:space="preserve">Superintendent </w:t>
            </w:r>
            <w:proofErr w:type="spellStart"/>
            <w:r w:rsidRPr="007D4E7B">
              <w:rPr>
                <w:sz w:val="24"/>
              </w:rPr>
              <w:t>Selle</w:t>
            </w:r>
            <w:proofErr w:type="spellEnd"/>
            <w:r w:rsidRPr="007D4E7B">
              <w:rPr>
                <w:b/>
                <w:bCs/>
                <w:sz w:val="24"/>
              </w:rPr>
              <w:t xml:space="preserve"> </w:t>
            </w:r>
            <w:r w:rsidR="007D4E7B" w:rsidRPr="007D4E7B">
              <w:rPr>
                <w:sz w:val="24"/>
              </w:rPr>
              <w:t>of Meeker School District</w:t>
            </w:r>
            <w:r w:rsidR="007D4E7B" w:rsidRPr="007D4E7B">
              <w:rPr>
                <w:b/>
                <w:bCs/>
                <w:sz w:val="24"/>
              </w:rPr>
              <w:t xml:space="preserve"> </w:t>
            </w:r>
            <w:r w:rsidRPr="007D4E7B">
              <w:rPr>
                <w:sz w:val="24"/>
              </w:rPr>
              <w:t xml:space="preserve">provided an update regarding materials needed for the large sophomore class, noting that additional materials will need to be purchased. He explained that not all pricing has been finalized and she is not entirely certain what is needed at this </w:t>
            </w:r>
            <w:proofErr w:type="gramStart"/>
            <w:r w:rsidRPr="007D4E7B">
              <w:rPr>
                <w:sz w:val="24"/>
              </w:rPr>
              <w:t>time, but</w:t>
            </w:r>
            <w:proofErr w:type="gramEnd"/>
            <w:r w:rsidRPr="007D4E7B">
              <w:rPr>
                <w:sz w:val="24"/>
              </w:rPr>
              <w:t xml:space="preserve"> stated that any support from the Board would be greatly appreciated. Superintendent </w:t>
            </w:r>
            <w:proofErr w:type="spellStart"/>
            <w:r w:rsidRPr="007D4E7B">
              <w:rPr>
                <w:sz w:val="24"/>
              </w:rPr>
              <w:t>Selle</w:t>
            </w:r>
            <w:proofErr w:type="spellEnd"/>
            <w:r w:rsidRPr="007D4E7B">
              <w:rPr>
                <w:b/>
                <w:bCs/>
                <w:sz w:val="24"/>
              </w:rPr>
              <w:t xml:space="preserve"> </w:t>
            </w:r>
            <w:r w:rsidRPr="007D4E7B">
              <w:rPr>
                <w:sz w:val="24"/>
              </w:rPr>
              <w:t>also discussed purchasing considerations and how the library may be able to take advantage of available discounts.</w:t>
            </w:r>
          </w:p>
          <w:p w14:paraId="7E68AE16" w14:textId="77777777" w:rsidR="007D4E7B" w:rsidRPr="007D4E7B" w:rsidRDefault="007D4E7B" w:rsidP="00C04FC0">
            <w:pPr>
              <w:pStyle w:val="NormalWeb"/>
              <w:rPr>
                <w:sz w:val="24"/>
              </w:rPr>
            </w:pPr>
          </w:p>
          <w:p w14:paraId="440F9E63" w14:textId="018980C4" w:rsidR="00C04FC0" w:rsidRPr="007D4E7B" w:rsidRDefault="00C04FC0" w:rsidP="00C04FC0">
            <w:pPr>
              <w:pStyle w:val="NormalWeb"/>
              <w:rPr>
                <w:sz w:val="24"/>
              </w:rPr>
            </w:pPr>
            <w:r w:rsidRPr="007D4E7B">
              <w:rPr>
                <w:sz w:val="24"/>
              </w:rPr>
              <w:t xml:space="preserve">The Board discussed the importance of writing and noted that literacy remains a top priority. Discussion also included why the Meeker students continue to perform well academically, including strong teacher support and available resources. </w:t>
            </w:r>
            <w:r w:rsidR="007D4E7B" w:rsidRPr="007D4E7B">
              <w:rPr>
                <w:sz w:val="24"/>
              </w:rPr>
              <w:t xml:space="preserve">The funding the school could benefit the most from is Tier 1 funding, which is $130,000. The Board discussed the </w:t>
            </w:r>
            <w:proofErr w:type="gramStart"/>
            <w:r w:rsidR="007D4E7B" w:rsidRPr="007D4E7B">
              <w:rPr>
                <w:sz w:val="24"/>
              </w:rPr>
              <w:t>District’s</w:t>
            </w:r>
            <w:proofErr w:type="gramEnd"/>
            <w:r w:rsidR="007D4E7B" w:rsidRPr="007D4E7B">
              <w:rPr>
                <w:sz w:val="24"/>
              </w:rPr>
              <w:t xml:space="preserve"> finances and agreed that the money should be spent on benefitting the community, even though such a donation will require a budget amendment. </w:t>
            </w:r>
          </w:p>
          <w:p w14:paraId="65400DCA" w14:textId="77777777" w:rsidR="00C04FC0" w:rsidRPr="007D4E7B" w:rsidRDefault="00C04FC0" w:rsidP="00C04FC0">
            <w:pPr>
              <w:pStyle w:val="NormalWeb"/>
              <w:rPr>
                <w:sz w:val="24"/>
              </w:rPr>
            </w:pPr>
          </w:p>
          <w:p w14:paraId="263C1D39" w14:textId="7AF8114D" w:rsidR="00C04FC0" w:rsidRPr="007D4E7B" w:rsidRDefault="00C04FC0" w:rsidP="00C04FC0">
            <w:pPr>
              <w:pStyle w:val="NormalWeb"/>
              <w:rPr>
                <w:sz w:val="24"/>
              </w:rPr>
            </w:pPr>
            <w:r w:rsidRPr="007D4E7B">
              <w:rPr>
                <w:sz w:val="24"/>
              </w:rPr>
              <w:t xml:space="preserve">A motion was made to commit $100,000 toward the purchase of materials. Following additional discussion regarding whether a specific amount should instead be tied to a particular purpose, the motion was amended to commit $130,000. The amended motion was approved </w:t>
            </w:r>
            <w:r w:rsidR="00396FDA">
              <w:rPr>
                <w:sz w:val="24"/>
              </w:rPr>
              <w:t xml:space="preserve">unanimously </w:t>
            </w:r>
            <w:r w:rsidRPr="007D4E7B">
              <w:rPr>
                <w:sz w:val="24"/>
              </w:rPr>
              <w:t>by roll call vote.</w:t>
            </w:r>
          </w:p>
          <w:p w14:paraId="1E0CEEE9" w14:textId="655DF405" w:rsidR="00AC0402" w:rsidRPr="007D4E7B" w:rsidRDefault="00AC0402" w:rsidP="00AC0402">
            <w:pPr>
              <w:pStyle w:val="NormalWeb"/>
              <w:rPr>
                <w:sz w:val="24"/>
              </w:rPr>
            </w:pPr>
          </w:p>
          <w:p w14:paraId="11DB269B" w14:textId="39514A14" w:rsidR="00C04FC0" w:rsidRPr="007D4E7B" w:rsidRDefault="00C04FC0" w:rsidP="00C04FC0">
            <w:pPr>
              <w:pStyle w:val="BodyText"/>
              <w:rPr>
                <w:b/>
                <w:bCs/>
                <w:sz w:val="24"/>
              </w:rPr>
            </w:pPr>
            <w:r w:rsidRPr="007D4E7B">
              <w:rPr>
                <w:b/>
                <w:bCs/>
                <w:sz w:val="24"/>
              </w:rPr>
              <w:t>1</w:t>
            </w:r>
            <w:r w:rsidR="00CD084C" w:rsidRPr="007D4E7B">
              <w:rPr>
                <w:b/>
                <w:bCs/>
                <w:sz w:val="24"/>
              </w:rPr>
              <w:t>2.e.</w:t>
            </w:r>
            <w:r w:rsidRPr="007D4E7B">
              <w:rPr>
                <w:b/>
                <w:bCs/>
                <w:sz w:val="24"/>
              </w:rPr>
              <w:t xml:space="preserve"> Librarian MOU with Meeker School District </w:t>
            </w:r>
            <w:r w:rsidR="007D4E7B" w:rsidRPr="007D4E7B">
              <w:rPr>
                <w:b/>
                <w:bCs/>
                <w:sz w:val="24"/>
              </w:rPr>
              <w:t>(moved up in the agenda absent formal motion)</w:t>
            </w:r>
          </w:p>
          <w:p w14:paraId="276B5DD0" w14:textId="7E93A4EC" w:rsidR="00CD084C" w:rsidRPr="007D4E7B" w:rsidRDefault="00CD084C" w:rsidP="00CD084C">
            <w:pPr>
              <w:pStyle w:val="NormalWeb"/>
              <w:rPr>
                <w:sz w:val="24"/>
              </w:rPr>
            </w:pPr>
            <w:r w:rsidRPr="007D4E7B">
              <w:rPr>
                <w:sz w:val="24"/>
              </w:rPr>
              <w:t>The Board discussed the proposed Memorandum of Understanding (“MOU”), including compensation and the scope of services to be provided. Discussion included the impact of class sizes, noting that intervention work becomes more complicated because class sizes are smaller in special instruction settings. The Board also discussed the desire to utilize additional time for reading intervention services.</w:t>
            </w:r>
          </w:p>
          <w:p w14:paraId="305E6270" w14:textId="77777777" w:rsidR="00CD084C" w:rsidRPr="007D4E7B" w:rsidRDefault="00CD084C" w:rsidP="00CD084C">
            <w:pPr>
              <w:pStyle w:val="NormalWeb"/>
              <w:rPr>
                <w:sz w:val="24"/>
              </w:rPr>
            </w:pPr>
          </w:p>
          <w:p w14:paraId="07C00DF6" w14:textId="77777777" w:rsidR="00AC0402" w:rsidRPr="007D4E7B" w:rsidRDefault="00CD084C" w:rsidP="00AC0402">
            <w:pPr>
              <w:pStyle w:val="NormalWeb"/>
              <w:rPr>
                <w:sz w:val="24"/>
              </w:rPr>
            </w:pPr>
            <w:r w:rsidRPr="007D4E7B">
              <w:rPr>
                <w:sz w:val="24"/>
              </w:rPr>
              <w:t xml:space="preserve">Following discussion, the Board directed that the description of work within the MOU be expanded to clarify that reading intervention services are included within the scope of work as additional duties under the employee’s base responsibilities. Upon motion duly made, seconded, and unanimously carried, the Board approved the MOU as discussed. </w:t>
            </w:r>
          </w:p>
          <w:p w14:paraId="67D82D53" w14:textId="77777777" w:rsidR="00CD084C" w:rsidRPr="007D4E7B" w:rsidRDefault="00CD084C" w:rsidP="00AC0402">
            <w:pPr>
              <w:pStyle w:val="NormalWeb"/>
              <w:rPr>
                <w:sz w:val="24"/>
              </w:rPr>
            </w:pPr>
          </w:p>
          <w:p w14:paraId="2F3397EE" w14:textId="529935F9" w:rsidR="00CD084C" w:rsidRPr="007D4E7B" w:rsidRDefault="00CD084C" w:rsidP="00CD084C">
            <w:pPr>
              <w:pStyle w:val="BodyText"/>
              <w:rPr>
                <w:b/>
                <w:bCs/>
                <w:sz w:val="24"/>
              </w:rPr>
            </w:pPr>
            <w:r w:rsidRPr="007D4E7B">
              <w:rPr>
                <w:b/>
                <w:bCs/>
                <w:sz w:val="24"/>
              </w:rPr>
              <w:t xml:space="preserve">10.c. Service Agreement between the District and </w:t>
            </w:r>
            <w:proofErr w:type="spellStart"/>
            <w:r w:rsidRPr="007D4E7B">
              <w:rPr>
                <w:b/>
                <w:bCs/>
                <w:sz w:val="24"/>
              </w:rPr>
              <w:t>ServPro</w:t>
            </w:r>
            <w:proofErr w:type="spellEnd"/>
            <w:r w:rsidRPr="007D4E7B">
              <w:rPr>
                <w:b/>
                <w:bCs/>
                <w:sz w:val="24"/>
              </w:rPr>
              <w:t xml:space="preserve"> </w:t>
            </w:r>
          </w:p>
          <w:p w14:paraId="2533E37D" w14:textId="7872C6F0" w:rsidR="00CD084C" w:rsidRPr="007D4E7B" w:rsidRDefault="00CD084C" w:rsidP="00CD084C">
            <w:pPr>
              <w:pStyle w:val="NormalWeb"/>
              <w:rPr>
                <w:sz w:val="24"/>
              </w:rPr>
            </w:pPr>
            <w:r w:rsidRPr="007D4E7B">
              <w:rPr>
                <w:sz w:val="24"/>
              </w:rPr>
              <w:t xml:space="preserve">Director Selby presented the proposed service agreement and reviewed the anticipated scope of work. </w:t>
            </w:r>
            <w:r w:rsidR="00577B14">
              <w:rPr>
                <w:sz w:val="24"/>
              </w:rPr>
              <w:t xml:space="preserve">This is for preventative and cleaning services. Trustee Leavitt already did a walk through with this contractor. </w:t>
            </w:r>
            <w:r w:rsidRPr="007D4E7B">
              <w:rPr>
                <w:sz w:val="24"/>
              </w:rPr>
              <w:t xml:space="preserve">The Board </w:t>
            </w:r>
            <w:r w:rsidRPr="007D4E7B">
              <w:rPr>
                <w:sz w:val="24"/>
              </w:rPr>
              <w:lastRenderedPageBreak/>
              <w:t>discussed the related proposals and noted that all three proposals have been scheduled in time for the roof installation project.</w:t>
            </w:r>
            <w:r w:rsidR="00577B14">
              <w:rPr>
                <w:sz w:val="24"/>
              </w:rPr>
              <w:t xml:space="preserve"> The services will include air filtering, a plastic canopy, and then covering for the bookshelves depending on the </w:t>
            </w:r>
            <w:proofErr w:type="gramStart"/>
            <w:r w:rsidR="00577B14">
              <w:rPr>
                <w:sz w:val="24"/>
              </w:rPr>
              <w:t>amount</w:t>
            </w:r>
            <w:proofErr w:type="gramEnd"/>
            <w:r w:rsidR="00577B14">
              <w:rPr>
                <w:sz w:val="24"/>
              </w:rPr>
              <w:t xml:space="preserve"> of debris in the canopy on an as needed basis, and cleaning after the roof project is complete in an amount of roughly $42,000. It is important to note the “water extraction” as listed on the proposal refers to their labor. </w:t>
            </w:r>
          </w:p>
          <w:p w14:paraId="05EBA0C3" w14:textId="77777777" w:rsidR="00CD084C" w:rsidRPr="007D4E7B" w:rsidRDefault="00CD084C" w:rsidP="00CD084C">
            <w:pPr>
              <w:pStyle w:val="NormalWeb"/>
              <w:rPr>
                <w:sz w:val="24"/>
              </w:rPr>
            </w:pPr>
          </w:p>
          <w:p w14:paraId="542D7655" w14:textId="03682C04" w:rsidR="00CD084C" w:rsidRPr="007D4E7B" w:rsidRDefault="00CD084C" w:rsidP="00AC0402">
            <w:pPr>
              <w:pStyle w:val="NormalWeb"/>
              <w:rPr>
                <w:sz w:val="24"/>
              </w:rPr>
            </w:pPr>
            <w:r w:rsidRPr="007D4E7B">
              <w:rPr>
                <w:sz w:val="24"/>
              </w:rPr>
              <w:t>Following discussion, by motion unanimously carried, the Board approved the service agreement and related proposals.</w:t>
            </w:r>
          </w:p>
          <w:p w14:paraId="445CEAA3" w14:textId="3B830FD6" w:rsidR="00CD084C" w:rsidRPr="007D4E7B" w:rsidRDefault="00CD084C" w:rsidP="00AC0402">
            <w:pPr>
              <w:pStyle w:val="NormalWeb"/>
              <w:rPr>
                <w:sz w:val="24"/>
              </w:rPr>
            </w:pPr>
          </w:p>
        </w:tc>
      </w:tr>
      <w:tr w:rsidR="005D1D0A" w:rsidRPr="007D4E7B" w14:paraId="2ECED0D6" w14:textId="77777777" w:rsidTr="003F6D59">
        <w:trPr>
          <w:trHeight w:val="387"/>
        </w:trPr>
        <w:tc>
          <w:tcPr>
            <w:tcW w:w="2234" w:type="dxa"/>
          </w:tcPr>
          <w:p w14:paraId="12575C9E" w14:textId="77777777" w:rsidR="00FF16B0" w:rsidRPr="007D4E7B" w:rsidRDefault="00FF16B0" w:rsidP="00597234">
            <w:pPr>
              <w:tabs>
                <w:tab w:val="left" w:pos="2160"/>
              </w:tabs>
              <w:rPr>
                <w:smallCaps/>
                <w:sz w:val="24"/>
                <w:u w:val="single"/>
              </w:rPr>
            </w:pPr>
          </w:p>
        </w:tc>
        <w:tc>
          <w:tcPr>
            <w:tcW w:w="270" w:type="dxa"/>
          </w:tcPr>
          <w:p w14:paraId="3C88DEA2" w14:textId="77777777" w:rsidR="00FF16B0" w:rsidRPr="007D4E7B" w:rsidRDefault="00FF16B0" w:rsidP="00597234">
            <w:pPr>
              <w:tabs>
                <w:tab w:val="left" w:pos="2160"/>
              </w:tabs>
              <w:rPr>
                <w:sz w:val="24"/>
              </w:rPr>
            </w:pPr>
          </w:p>
        </w:tc>
        <w:tc>
          <w:tcPr>
            <w:tcW w:w="7560" w:type="dxa"/>
          </w:tcPr>
          <w:p w14:paraId="69D1C065" w14:textId="18756AC1" w:rsidR="00FF16B0" w:rsidRPr="007D4E7B" w:rsidRDefault="003F6D59" w:rsidP="00CB53C8">
            <w:pPr>
              <w:pStyle w:val="BodyText"/>
              <w:rPr>
                <w:sz w:val="24"/>
              </w:rPr>
            </w:pPr>
            <w:r w:rsidRPr="007D4E7B">
              <w:rPr>
                <w:sz w:val="24"/>
                <w:u w:val="single"/>
              </w:rPr>
              <w:tab/>
            </w:r>
            <w:r w:rsidRPr="007D4E7B">
              <w:rPr>
                <w:sz w:val="24"/>
                <w:u w:val="single"/>
              </w:rPr>
              <w:tab/>
            </w:r>
            <w:r w:rsidRPr="007D4E7B">
              <w:rPr>
                <w:sz w:val="24"/>
                <w:u w:val="single"/>
              </w:rPr>
              <w:tab/>
            </w:r>
            <w:r w:rsidRPr="007D4E7B">
              <w:rPr>
                <w:sz w:val="24"/>
                <w:u w:val="single"/>
              </w:rPr>
              <w:tab/>
            </w:r>
            <w:r w:rsidRPr="007D4E7B">
              <w:rPr>
                <w:sz w:val="24"/>
                <w:u w:val="single"/>
              </w:rPr>
              <w:tab/>
            </w:r>
          </w:p>
        </w:tc>
      </w:tr>
      <w:tr w:rsidR="005D1D0A" w:rsidRPr="007D4E7B" w14:paraId="30A6CF2A" w14:textId="77777777" w:rsidTr="00E35F33">
        <w:tc>
          <w:tcPr>
            <w:tcW w:w="2234" w:type="dxa"/>
          </w:tcPr>
          <w:p w14:paraId="0EFA39FB" w14:textId="51D053F0" w:rsidR="00CB53C8" w:rsidRPr="007D4E7B" w:rsidRDefault="00AC0402" w:rsidP="00E6727F">
            <w:pPr>
              <w:pStyle w:val="ListParagraph"/>
              <w:numPr>
                <w:ilvl w:val="0"/>
                <w:numId w:val="30"/>
              </w:numPr>
              <w:tabs>
                <w:tab w:val="left" w:pos="2160"/>
              </w:tabs>
              <w:rPr>
                <w:rFonts w:ascii="Times New Roman" w:hAnsi="Times New Roman" w:cs="Times New Roman"/>
                <w:smallCaps/>
                <w:u w:val="single"/>
              </w:rPr>
            </w:pPr>
            <w:r w:rsidRPr="007D4E7B">
              <w:rPr>
                <w:rFonts w:ascii="Times New Roman" w:hAnsi="Times New Roman" w:cs="Times New Roman"/>
                <w:smallCaps/>
                <w:u w:val="single"/>
              </w:rPr>
              <w:t>Director Report</w:t>
            </w:r>
          </w:p>
        </w:tc>
        <w:tc>
          <w:tcPr>
            <w:tcW w:w="270" w:type="dxa"/>
          </w:tcPr>
          <w:p w14:paraId="308F10E6" w14:textId="77777777" w:rsidR="00CB53C8" w:rsidRPr="007D4E7B" w:rsidRDefault="00CB53C8" w:rsidP="002B58D4">
            <w:pPr>
              <w:tabs>
                <w:tab w:val="left" w:pos="2160"/>
              </w:tabs>
              <w:rPr>
                <w:sz w:val="24"/>
              </w:rPr>
            </w:pPr>
          </w:p>
        </w:tc>
        <w:tc>
          <w:tcPr>
            <w:tcW w:w="7560" w:type="dxa"/>
          </w:tcPr>
          <w:p w14:paraId="4FC1D0B1" w14:textId="4FAFF449" w:rsidR="00CD084C" w:rsidRPr="007D4E7B" w:rsidRDefault="00AC0402" w:rsidP="00CD084C">
            <w:pPr>
              <w:pStyle w:val="NormalWeb"/>
              <w:rPr>
                <w:sz w:val="24"/>
              </w:rPr>
            </w:pPr>
            <w:r w:rsidRPr="007D4E7B">
              <w:rPr>
                <w:sz w:val="24"/>
              </w:rPr>
              <w:t>Library Director Kristina Selby presented the Director’s Report. She reported that</w:t>
            </w:r>
            <w:r w:rsidR="00CD084C" w:rsidRPr="007D4E7B">
              <w:rPr>
                <w:sz w:val="24"/>
              </w:rPr>
              <w:t xml:space="preserve"> circulation numbers remain steady, though slightly lower overall, and that seventeen new library cards have recently been issued. Director Kristina Selby also reported on regular programming activities and noted that response to the responsible camping session and cardboard craft night was very positive.</w:t>
            </w:r>
          </w:p>
          <w:p w14:paraId="47B425AD" w14:textId="77777777" w:rsidR="00CD084C" w:rsidRPr="007D4E7B" w:rsidRDefault="00CD084C" w:rsidP="00CD084C">
            <w:pPr>
              <w:pStyle w:val="NormalWeb"/>
              <w:rPr>
                <w:sz w:val="24"/>
              </w:rPr>
            </w:pPr>
          </w:p>
          <w:p w14:paraId="55ED2ECE" w14:textId="6392F2FA" w:rsidR="00AC0402" w:rsidRDefault="00CD084C" w:rsidP="00AC0402">
            <w:pPr>
              <w:pStyle w:val="NormalWeb"/>
              <w:rPr>
                <w:sz w:val="24"/>
              </w:rPr>
            </w:pPr>
            <w:r w:rsidRPr="007D4E7B">
              <w:rPr>
                <w:sz w:val="24"/>
              </w:rPr>
              <w:t>Additional discussion included ongoing digital resource review efforts, including obtaining access to the online database for the Meeker Herald. The Director also reported on several additional initiatives and projects, including library displays, a mural project, preparations for the summer reading program, and recent visitors from the Meeker Oklahoma Library.</w:t>
            </w:r>
          </w:p>
          <w:p w14:paraId="46207E6D" w14:textId="77777777" w:rsidR="00577B14" w:rsidRDefault="00577B14" w:rsidP="00AC0402">
            <w:pPr>
              <w:pStyle w:val="NormalWeb"/>
              <w:rPr>
                <w:sz w:val="24"/>
              </w:rPr>
            </w:pPr>
          </w:p>
          <w:p w14:paraId="58C1B548" w14:textId="709B56E1" w:rsidR="00577B14" w:rsidRPr="007D4E7B" w:rsidRDefault="00577B14" w:rsidP="00AC0402">
            <w:pPr>
              <w:pStyle w:val="NormalWeb"/>
              <w:rPr>
                <w:sz w:val="24"/>
              </w:rPr>
            </w:pPr>
            <w:r>
              <w:rPr>
                <w:sz w:val="24"/>
              </w:rPr>
              <w:t xml:space="preserve">During this discussion it was determined CEGR Law would continue to prepare the minutes, with paralegals being used to prepare the minutes. </w:t>
            </w:r>
            <w:ins w:id="0" w:author="Glory Schmidt" w:date="2026-06-15T21:00:00Z">
              <w:r w:rsidR="002F17B6">
                <w:rPr>
                  <w:sz w:val="24"/>
                </w:rPr>
                <w:t>Ms. Schmidt provided that with paralegals preparing the minutes it would</w:t>
              </w:r>
            </w:ins>
            <w:ins w:id="1" w:author="Glory Schmidt" w:date="2026-06-15T21:01:00Z">
              <w:r w:rsidR="002F17B6">
                <w:rPr>
                  <w:sz w:val="24"/>
                </w:rPr>
                <w:t xml:space="preserve"> </w:t>
              </w:r>
            </w:ins>
            <w:ins w:id="2" w:author="Glory Schmidt" w:date="2026-06-15T21:00:00Z">
              <w:r w:rsidR="002F17B6">
                <w:rPr>
                  <w:sz w:val="24"/>
                </w:rPr>
                <w:t xml:space="preserve">cost </w:t>
              </w:r>
            </w:ins>
            <w:ins w:id="3" w:author="Glory Schmidt" w:date="2026-06-15T21:01:00Z">
              <w:r w:rsidR="002F17B6">
                <w:rPr>
                  <w:sz w:val="24"/>
                </w:rPr>
                <w:t xml:space="preserve">approximately </w:t>
              </w:r>
            </w:ins>
            <w:ins w:id="4" w:author="Glory Schmidt" w:date="2026-06-15T21:02:00Z">
              <w:r w:rsidR="002F17B6">
                <w:rPr>
                  <w:sz w:val="24"/>
                </w:rPr>
                <w:t xml:space="preserve">$130/hour. </w:t>
              </w:r>
            </w:ins>
          </w:p>
          <w:p w14:paraId="7B8822AA" w14:textId="05BABCC9" w:rsidR="00A23FED" w:rsidRPr="007D4E7B" w:rsidRDefault="00A23FED" w:rsidP="00AC0402">
            <w:pPr>
              <w:rPr>
                <w:sz w:val="24"/>
              </w:rPr>
            </w:pPr>
          </w:p>
        </w:tc>
      </w:tr>
      <w:tr w:rsidR="005D1D0A" w:rsidRPr="007D4E7B" w14:paraId="6B31FFA9" w14:textId="77777777" w:rsidTr="00CB53C8">
        <w:trPr>
          <w:trHeight w:val="504"/>
        </w:trPr>
        <w:tc>
          <w:tcPr>
            <w:tcW w:w="2234" w:type="dxa"/>
          </w:tcPr>
          <w:p w14:paraId="5CA5CD1F" w14:textId="77777777" w:rsidR="00CB53C8" w:rsidRPr="007D4E7B" w:rsidRDefault="00CB53C8" w:rsidP="002B58D4">
            <w:pPr>
              <w:tabs>
                <w:tab w:val="left" w:pos="2160"/>
              </w:tabs>
              <w:rPr>
                <w:smallCaps/>
                <w:sz w:val="24"/>
                <w:u w:val="single"/>
              </w:rPr>
            </w:pPr>
          </w:p>
        </w:tc>
        <w:tc>
          <w:tcPr>
            <w:tcW w:w="270" w:type="dxa"/>
          </w:tcPr>
          <w:p w14:paraId="5FBAF51A" w14:textId="77777777" w:rsidR="00CB53C8" w:rsidRPr="007D4E7B" w:rsidRDefault="00CB53C8" w:rsidP="002B58D4">
            <w:pPr>
              <w:tabs>
                <w:tab w:val="left" w:pos="2160"/>
              </w:tabs>
              <w:rPr>
                <w:sz w:val="24"/>
              </w:rPr>
            </w:pPr>
          </w:p>
        </w:tc>
        <w:tc>
          <w:tcPr>
            <w:tcW w:w="7560" w:type="dxa"/>
          </w:tcPr>
          <w:p w14:paraId="2259D44B" w14:textId="78E9AB29" w:rsidR="00CB53C8" w:rsidRPr="007D4E7B" w:rsidRDefault="003F6D59" w:rsidP="00453E1D">
            <w:pPr>
              <w:rPr>
                <w:sz w:val="24"/>
              </w:rPr>
            </w:pPr>
            <w:r w:rsidRPr="007D4E7B">
              <w:rPr>
                <w:sz w:val="24"/>
                <w:u w:val="single"/>
              </w:rPr>
              <w:tab/>
            </w:r>
            <w:r w:rsidRPr="007D4E7B">
              <w:rPr>
                <w:sz w:val="24"/>
                <w:u w:val="single"/>
              </w:rPr>
              <w:tab/>
            </w:r>
            <w:r w:rsidRPr="007D4E7B">
              <w:rPr>
                <w:sz w:val="24"/>
                <w:u w:val="single"/>
              </w:rPr>
              <w:tab/>
            </w:r>
            <w:r w:rsidRPr="007D4E7B">
              <w:rPr>
                <w:sz w:val="24"/>
                <w:u w:val="single"/>
              </w:rPr>
              <w:tab/>
            </w:r>
            <w:r w:rsidRPr="007D4E7B">
              <w:rPr>
                <w:sz w:val="24"/>
                <w:u w:val="single"/>
              </w:rPr>
              <w:tab/>
            </w:r>
          </w:p>
        </w:tc>
      </w:tr>
      <w:tr w:rsidR="005D1D0A" w:rsidRPr="007D4E7B" w14:paraId="1B2070C7" w14:textId="77777777" w:rsidTr="00E35F33">
        <w:tc>
          <w:tcPr>
            <w:tcW w:w="2234" w:type="dxa"/>
          </w:tcPr>
          <w:p w14:paraId="3D7AC249" w14:textId="3ABEF734" w:rsidR="00CB53C8" w:rsidRPr="007D4E7B" w:rsidRDefault="00AC0402" w:rsidP="00E6727F">
            <w:pPr>
              <w:pStyle w:val="ListParagraph"/>
              <w:numPr>
                <w:ilvl w:val="0"/>
                <w:numId w:val="30"/>
              </w:numPr>
              <w:tabs>
                <w:tab w:val="left" w:pos="2160"/>
              </w:tabs>
              <w:rPr>
                <w:rFonts w:ascii="Times New Roman" w:hAnsi="Times New Roman" w:cs="Times New Roman"/>
                <w:smallCaps/>
                <w:u w:val="single"/>
              </w:rPr>
            </w:pPr>
            <w:r w:rsidRPr="007D4E7B">
              <w:rPr>
                <w:rFonts w:ascii="Times New Roman" w:hAnsi="Times New Roman" w:cs="Times New Roman"/>
                <w:smallCaps/>
                <w:u w:val="single"/>
              </w:rPr>
              <w:t>Old Business</w:t>
            </w:r>
          </w:p>
        </w:tc>
        <w:tc>
          <w:tcPr>
            <w:tcW w:w="270" w:type="dxa"/>
          </w:tcPr>
          <w:p w14:paraId="297C3AFF" w14:textId="77777777" w:rsidR="00CB53C8" w:rsidRPr="007D4E7B" w:rsidRDefault="00CB53C8" w:rsidP="002B58D4">
            <w:pPr>
              <w:tabs>
                <w:tab w:val="left" w:pos="2160"/>
              </w:tabs>
              <w:rPr>
                <w:sz w:val="24"/>
              </w:rPr>
            </w:pPr>
          </w:p>
        </w:tc>
        <w:tc>
          <w:tcPr>
            <w:tcW w:w="7560" w:type="dxa"/>
          </w:tcPr>
          <w:p w14:paraId="285ECF29" w14:textId="67AFF46F" w:rsidR="00AC0402" w:rsidRPr="007D4E7B" w:rsidRDefault="005F629C" w:rsidP="00AC0402">
            <w:pPr>
              <w:widowControl w:val="0"/>
              <w:rPr>
                <w:b/>
                <w:bCs/>
                <w:sz w:val="24"/>
              </w:rPr>
            </w:pPr>
            <w:r w:rsidRPr="007D4E7B">
              <w:rPr>
                <w:b/>
                <w:bCs/>
                <w:sz w:val="24"/>
              </w:rPr>
              <w:t>1</w:t>
            </w:r>
            <w:r w:rsidR="007D4E7B" w:rsidRPr="007D4E7B">
              <w:rPr>
                <w:b/>
                <w:bCs/>
                <w:sz w:val="24"/>
              </w:rPr>
              <w:t>2</w:t>
            </w:r>
            <w:r w:rsidRPr="007D4E7B">
              <w:rPr>
                <w:b/>
                <w:bCs/>
                <w:sz w:val="24"/>
              </w:rPr>
              <w:t xml:space="preserve">.a. </w:t>
            </w:r>
            <w:r w:rsidR="00AC0402" w:rsidRPr="007D4E7B">
              <w:rPr>
                <w:b/>
                <w:bCs/>
                <w:sz w:val="24"/>
              </w:rPr>
              <w:t xml:space="preserve">Trustee Appointment </w:t>
            </w:r>
            <w:r w:rsidR="00D42DB3" w:rsidRPr="007D4E7B">
              <w:rPr>
                <w:b/>
                <w:bCs/>
                <w:sz w:val="24"/>
              </w:rPr>
              <w:t>P</w:t>
            </w:r>
            <w:r w:rsidR="00AC0402" w:rsidRPr="007D4E7B">
              <w:rPr>
                <w:b/>
                <w:bCs/>
                <w:sz w:val="24"/>
              </w:rPr>
              <w:t xml:space="preserve">rocess IGA </w:t>
            </w:r>
          </w:p>
          <w:p w14:paraId="6D7F8B36" w14:textId="77777777" w:rsidR="00AC0402" w:rsidRPr="007D4E7B" w:rsidRDefault="00AC0402" w:rsidP="00AC0402">
            <w:pPr>
              <w:widowControl w:val="0"/>
              <w:rPr>
                <w:sz w:val="24"/>
              </w:rPr>
            </w:pPr>
          </w:p>
          <w:p w14:paraId="78ED7663" w14:textId="77777777" w:rsidR="00F04CF2" w:rsidRPr="007D4E7B" w:rsidRDefault="00F04CF2" w:rsidP="00F04CF2">
            <w:pPr>
              <w:pStyle w:val="NormalWeb"/>
              <w:rPr>
                <w:sz w:val="24"/>
              </w:rPr>
            </w:pPr>
            <w:r w:rsidRPr="007D4E7B">
              <w:rPr>
                <w:sz w:val="24"/>
              </w:rPr>
              <w:t xml:space="preserve">Kristina provided an update regarding the proposed Intergovernmental Agreement (“IGA”) involving the Library, the Town, and the County. It was noted that the Town would like to </w:t>
            </w:r>
            <w:proofErr w:type="gramStart"/>
            <w:r w:rsidRPr="007D4E7B">
              <w:rPr>
                <w:sz w:val="24"/>
              </w:rPr>
              <w:t>enter into</w:t>
            </w:r>
            <w:proofErr w:type="gramEnd"/>
            <w:r w:rsidRPr="007D4E7B">
              <w:rPr>
                <w:sz w:val="24"/>
              </w:rPr>
              <w:t xml:space="preserve"> the IGA and that the County and Town appear to be in agreement regarding staggering of terms.</w:t>
            </w:r>
          </w:p>
          <w:p w14:paraId="2AAF3EC6" w14:textId="77777777" w:rsidR="00F04CF2" w:rsidRPr="007D4E7B" w:rsidRDefault="00F04CF2" w:rsidP="00F04CF2">
            <w:pPr>
              <w:pStyle w:val="NormalWeb"/>
              <w:rPr>
                <w:sz w:val="24"/>
              </w:rPr>
            </w:pPr>
          </w:p>
          <w:p w14:paraId="47DBD685" w14:textId="31CD54FF" w:rsidR="00AC0402" w:rsidRPr="007D4E7B" w:rsidRDefault="00F04CF2" w:rsidP="00F04CF2">
            <w:pPr>
              <w:pStyle w:val="NormalWeb"/>
              <w:rPr>
                <w:sz w:val="24"/>
              </w:rPr>
            </w:pPr>
            <w:r w:rsidRPr="007D4E7B">
              <w:rPr>
                <w:sz w:val="24"/>
              </w:rPr>
              <w:t xml:space="preserve">The Board discussed the potential for a future work session with the Town and County to further discuss the appointment process and governance structure. The goal of the work session would be to establish a common process regardless of which entity serves as the appointing authority. </w:t>
            </w:r>
            <w:r w:rsidR="007D4E7B" w:rsidRPr="007D4E7B">
              <w:rPr>
                <w:sz w:val="24"/>
              </w:rPr>
              <w:t xml:space="preserve">Director Selby </w:t>
            </w:r>
            <w:r w:rsidRPr="007D4E7B">
              <w:rPr>
                <w:sz w:val="24"/>
              </w:rPr>
              <w:t>indicated that she would coordinate with the County and Town to identify a potential date for the work session.</w:t>
            </w:r>
            <w:r w:rsidR="00396FDA">
              <w:rPr>
                <w:sz w:val="24"/>
              </w:rPr>
              <w:t xml:space="preserve"> In the interim the </w:t>
            </w:r>
            <w:r w:rsidR="00396FDA">
              <w:rPr>
                <w:sz w:val="24"/>
              </w:rPr>
              <w:lastRenderedPageBreak/>
              <w:t xml:space="preserve">Board will discuss an amendment to the Bylaws at the June workshop and June Board meeting. </w:t>
            </w:r>
          </w:p>
          <w:p w14:paraId="40C20CF4" w14:textId="77777777" w:rsidR="00AC0402" w:rsidRPr="007D4E7B" w:rsidRDefault="00AC0402" w:rsidP="00AC0402">
            <w:pPr>
              <w:widowControl w:val="0"/>
              <w:rPr>
                <w:sz w:val="24"/>
              </w:rPr>
            </w:pPr>
          </w:p>
          <w:p w14:paraId="60DDF02A" w14:textId="10746805" w:rsidR="00AC0402" w:rsidRPr="007D4E7B" w:rsidRDefault="005F629C" w:rsidP="00AC0402">
            <w:pPr>
              <w:widowControl w:val="0"/>
              <w:rPr>
                <w:b/>
                <w:bCs/>
                <w:sz w:val="24"/>
              </w:rPr>
            </w:pPr>
            <w:r w:rsidRPr="007D4E7B">
              <w:rPr>
                <w:b/>
                <w:bCs/>
                <w:sz w:val="24"/>
              </w:rPr>
              <w:t>1</w:t>
            </w:r>
            <w:r w:rsidR="007D4E7B" w:rsidRPr="007D4E7B">
              <w:rPr>
                <w:b/>
                <w:bCs/>
                <w:sz w:val="24"/>
              </w:rPr>
              <w:t>2</w:t>
            </w:r>
            <w:r w:rsidRPr="007D4E7B">
              <w:rPr>
                <w:b/>
                <w:bCs/>
                <w:sz w:val="24"/>
              </w:rPr>
              <w:t xml:space="preserve">.b. </w:t>
            </w:r>
            <w:r w:rsidR="00F04CF2" w:rsidRPr="007D4E7B">
              <w:rPr>
                <w:b/>
                <w:bCs/>
                <w:sz w:val="24"/>
              </w:rPr>
              <w:t>Meeting Minutes Procedure</w:t>
            </w:r>
            <w:r w:rsidR="00AC0402" w:rsidRPr="007D4E7B">
              <w:rPr>
                <w:b/>
                <w:bCs/>
                <w:sz w:val="24"/>
              </w:rPr>
              <w:t xml:space="preserve"> </w:t>
            </w:r>
          </w:p>
          <w:p w14:paraId="46487E97" w14:textId="77777777" w:rsidR="00AC0402" w:rsidRPr="007D4E7B" w:rsidRDefault="00AC0402" w:rsidP="00AC0402">
            <w:pPr>
              <w:widowControl w:val="0"/>
              <w:rPr>
                <w:sz w:val="24"/>
              </w:rPr>
            </w:pPr>
          </w:p>
          <w:p w14:paraId="21938E0D" w14:textId="3F2FEB9D" w:rsidR="00F04CF2" w:rsidRPr="007D4E7B" w:rsidRDefault="00F04CF2" w:rsidP="00F04CF2">
            <w:pPr>
              <w:pStyle w:val="NormalWeb"/>
              <w:rPr>
                <w:sz w:val="24"/>
              </w:rPr>
            </w:pPr>
            <w:r w:rsidRPr="007D4E7B">
              <w:rPr>
                <w:sz w:val="24"/>
              </w:rPr>
              <w:t>The Board discussed items and information they would like included in future meeting minutes. Discussion included ensuring that minutes provide sufficient detail regarding Board discussion topics, motions, and action items. Minutes should reflect “yes” votes and “no” votes when motions are not supported unanimously.</w:t>
            </w:r>
          </w:p>
          <w:p w14:paraId="41AE9EC0" w14:textId="77777777" w:rsidR="00F04CF2" w:rsidRPr="007D4E7B" w:rsidRDefault="00F04CF2" w:rsidP="00F04CF2">
            <w:pPr>
              <w:pStyle w:val="NormalWeb"/>
              <w:rPr>
                <w:sz w:val="24"/>
              </w:rPr>
            </w:pPr>
          </w:p>
          <w:p w14:paraId="34BD535A" w14:textId="34437161" w:rsidR="00F04CF2" w:rsidRPr="007D4E7B" w:rsidRDefault="00F04CF2" w:rsidP="00F04CF2">
            <w:pPr>
              <w:pStyle w:val="NormalWeb"/>
              <w:rPr>
                <w:sz w:val="24"/>
              </w:rPr>
            </w:pPr>
            <w:r w:rsidRPr="007D4E7B">
              <w:rPr>
                <w:sz w:val="24"/>
              </w:rPr>
              <w:t xml:space="preserve">The Board also discussed the importance of clearly reflecting public comments and the commenter’s name, major discussion points, and the rationale behind Board decisions when appropriate. </w:t>
            </w:r>
          </w:p>
          <w:p w14:paraId="4A82E1DC" w14:textId="77777777" w:rsidR="00AC0402" w:rsidRPr="007D4E7B" w:rsidRDefault="00AC0402" w:rsidP="00AC0402">
            <w:pPr>
              <w:widowControl w:val="0"/>
              <w:rPr>
                <w:sz w:val="24"/>
              </w:rPr>
            </w:pPr>
          </w:p>
          <w:p w14:paraId="470370D3" w14:textId="63A4AD9F" w:rsidR="00AC0402" w:rsidRPr="007D4E7B" w:rsidRDefault="005F629C" w:rsidP="00AC0402">
            <w:pPr>
              <w:widowControl w:val="0"/>
              <w:rPr>
                <w:b/>
                <w:bCs/>
                <w:sz w:val="24"/>
              </w:rPr>
            </w:pPr>
            <w:r w:rsidRPr="007D4E7B">
              <w:rPr>
                <w:b/>
                <w:bCs/>
                <w:sz w:val="24"/>
              </w:rPr>
              <w:t>1</w:t>
            </w:r>
            <w:r w:rsidR="007D4E7B" w:rsidRPr="007D4E7B">
              <w:rPr>
                <w:b/>
                <w:bCs/>
                <w:sz w:val="24"/>
              </w:rPr>
              <w:t>2</w:t>
            </w:r>
            <w:r w:rsidRPr="007D4E7B">
              <w:rPr>
                <w:b/>
                <w:bCs/>
                <w:sz w:val="24"/>
              </w:rPr>
              <w:t xml:space="preserve">.c. </w:t>
            </w:r>
            <w:r w:rsidR="00F04CF2" w:rsidRPr="007D4E7B">
              <w:rPr>
                <w:b/>
                <w:bCs/>
                <w:sz w:val="24"/>
              </w:rPr>
              <w:t xml:space="preserve">Procurement Policy </w:t>
            </w:r>
          </w:p>
          <w:p w14:paraId="7DBF6338" w14:textId="77777777" w:rsidR="00AC0402" w:rsidRPr="007D4E7B" w:rsidRDefault="00AC0402" w:rsidP="00AC0402">
            <w:pPr>
              <w:widowControl w:val="0"/>
              <w:rPr>
                <w:sz w:val="24"/>
              </w:rPr>
            </w:pPr>
          </w:p>
          <w:p w14:paraId="1242BA89" w14:textId="6B0263A0" w:rsidR="00766D8D" w:rsidRPr="007D4E7B" w:rsidRDefault="00AC0402" w:rsidP="00AC0402">
            <w:pPr>
              <w:widowControl w:val="0"/>
              <w:rPr>
                <w:sz w:val="24"/>
              </w:rPr>
            </w:pPr>
            <w:r w:rsidRPr="007D4E7B">
              <w:rPr>
                <w:sz w:val="24"/>
              </w:rPr>
              <w:t xml:space="preserve">The Board discussed </w:t>
            </w:r>
            <w:r w:rsidR="00F04CF2" w:rsidRPr="007D4E7B">
              <w:rPr>
                <w:sz w:val="24"/>
              </w:rPr>
              <w:t>the Procurement Policy and u</w:t>
            </w:r>
            <w:r w:rsidRPr="007D4E7B">
              <w:rPr>
                <w:sz w:val="24"/>
              </w:rPr>
              <w:t xml:space="preserve">pon motion duly made, seconded, and unanimously carried, the Board approved </w:t>
            </w:r>
            <w:r w:rsidR="00F04CF2" w:rsidRPr="007D4E7B">
              <w:rPr>
                <w:sz w:val="24"/>
              </w:rPr>
              <w:t xml:space="preserve">the Procurement </w:t>
            </w:r>
            <w:r w:rsidR="00396FDA">
              <w:rPr>
                <w:sz w:val="24"/>
              </w:rPr>
              <w:t>P</w:t>
            </w:r>
            <w:r w:rsidR="00F04CF2" w:rsidRPr="007D4E7B">
              <w:rPr>
                <w:sz w:val="24"/>
              </w:rPr>
              <w:t>olicy as presented.</w:t>
            </w:r>
          </w:p>
          <w:p w14:paraId="4EC4759D" w14:textId="77777777" w:rsidR="007D4E7B" w:rsidRPr="007D4E7B" w:rsidRDefault="007D4E7B" w:rsidP="00AC0402">
            <w:pPr>
              <w:widowControl w:val="0"/>
              <w:rPr>
                <w:sz w:val="24"/>
              </w:rPr>
            </w:pPr>
          </w:p>
          <w:p w14:paraId="47F22FF9" w14:textId="77777777" w:rsidR="007D4E7B" w:rsidRPr="007D4E7B" w:rsidRDefault="007D4E7B" w:rsidP="007D4E7B">
            <w:pPr>
              <w:widowControl w:val="0"/>
              <w:rPr>
                <w:b/>
                <w:bCs/>
                <w:sz w:val="24"/>
              </w:rPr>
            </w:pPr>
            <w:r w:rsidRPr="007D4E7B">
              <w:rPr>
                <w:b/>
                <w:bCs/>
                <w:sz w:val="24"/>
              </w:rPr>
              <w:t xml:space="preserve">12.d. Tuition Assistance Policy </w:t>
            </w:r>
          </w:p>
          <w:p w14:paraId="49675E48" w14:textId="77777777" w:rsidR="007D4E7B" w:rsidRPr="007D4E7B" w:rsidRDefault="007D4E7B" w:rsidP="007D4E7B">
            <w:pPr>
              <w:widowControl w:val="0"/>
              <w:rPr>
                <w:b/>
                <w:bCs/>
                <w:sz w:val="24"/>
              </w:rPr>
            </w:pPr>
          </w:p>
          <w:p w14:paraId="0BA7DBA7" w14:textId="15E52623" w:rsidR="007D4E7B" w:rsidRPr="00577B14" w:rsidRDefault="00577B14" w:rsidP="00AC0402">
            <w:pPr>
              <w:widowControl w:val="0"/>
              <w:rPr>
                <w:sz w:val="24"/>
              </w:rPr>
            </w:pPr>
            <w:r w:rsidRPr="00577B14">
              <w:rPr>
                <w:sz w:val="24"/>
              </w:rPr>
              <w:t xml:space="preserve">The Board discussed the Tuition Assistance Policy and upon Trustee </w:t>
            </w:r>
            <w:proofErr w:type="spellStart"/>
            <w:r w:rsidRPr="00577B14">
              <w:rPr>
                <w:sz w:val="24"/>
              </w:rPr>
              <w:t>Grieser’s</w:t>
            </w:r>
            <w:proofErr w:type="spellEnd"/>
            <w:r w:rsidRPr="00577B14">
              <w:rPr>
                <w:sz w:val="24"/>
              </w:rPr>
              <w:t xml:space="preserve"> recommendation that the policy only extend to full-time Assistant Director and Directors the Board</w:t>
            </w:r>
            <w:r w:rsidR="00396FDA">
              <w:rPr>
                <w:sz w:val="24"/>
              </w:rPr>
              <w:t xml:space="preserve"> unanimously</w:t>
            </w:r>
            <w:r w:rsidRPr="00577B14">
              <w:rPr>
                <w:sz w:val="24"/>
              </w:rPr>
              <w:t xml:space="preserve"> approved the Tuition Assistance Policy as revised.</w:t>
            </w:r>
          </w:p>
          <w:p w14:paraId="1DEFFF43" w14:textId="23D590C8" w:rsidR="00AC0402" w:rsidRPr="007D4E7B" w:rsidRDefault="00AC0402" w:rsidP="00AC0402">
            <w:pPr>
              <w:widowControl w:val="0"/>
              <w:rPr>
                <w:sz w:val="24"/>
              </w:rPr>
            </w:pPr>
          </w:p>
        </w:tc>
      </w:tr>
      <w:tr w:rsidR="005D1D0A" w:rsidRPr="007D4E7B" w14:paraId="6E038BCD" w14:textId="77777777" w:rsidTr="00031B2C">
        <w:trPr>
          <w:trHeight w:val="547"/>
        </w:trPr>
        <w:tc>
          <w:tcPr>
            <w:tcW w:w="2234" w:type="dxa"/>
          </w:tcPr>
          <w:p w14:paraId="0CC6A0B6" w14:textId="77777777" w:rsidR="002101FF" w:rsidRPr="007D4E7B" w:rsidRDefault="002101FF" w:rsidP="002B58D4">
            <w:pPr>
              <w:tabs>
                <w:tab w:val="left" w:pos="2160"/>
              </w:tabs>
              <w:rPr>
                <w:smallCaps/>
                <w:sz w:val="24"/>
                <w:u w:val="single"/>
              </w:rPr>
            </w:pPr>
          </w:p>
        </w:tc>
        <w:tc>
          <w:tcPr>
            <w:tcW w:w="270" w:type="dxa"/>
          </w:tcPr>
          <w:p w14:paraId="3B100CDB" w14:textId="77777777" w:rsidR="002101FF" w:rsidRPr="007D4E7B" w:rsidRDefault="002101FF" w:rsidP="002B58D4">
            <w:pPr>
              <w:tabs>
                <w:tab w:val="left" w:pos="2160"/>
              </w:tabs>
              <w:rPr>
                <w:sz w:val="24"/>
              </w:rPr>
            </w:pPr>
          </w:p>
        </w:tc>
        <w:tc>
          <w:tcPr>
            <w:tcW w:w="7560" w:type="dxa"/>
          </w:tcPr>
          <w:p w14:paraId="71CA03E0" w14:textId="5E6B3D46" w:rsidR="002101FF" w:rsidRPr="007D4E7B" w:rsidRDefault="003F6D59" w:rsidP="002B58D4">
            <w:pPr>
              <w:pStyle w:val="BodyText"/>
              <w:rPr>
                <w:sz w:val="24"/>
                <w:u w:val="single"/>
              </w:rPr>
            </w:pPr>
            <w:r w:rsidRPr="007D4E7B">
              <w:rPr>
                <w:sz w:val="24"/>
                <w:u w:val="single"/>
              </w:rPr>
              <w:tab/>
            </w:r>
            <w:r w:rsidRPr="007D4E7B">
              <w:rPr>
                <w:sz w:val="24"/>
                <w:u w:val="single"/>
              </w:rPr>
              <w:tab/>
            </w:r>
            <w:r w:rsidRPr="007D4E7B">
              <w:rPr>
                <w:sz w:val="24"/>
                <w:u w:val="single"/>
              </w:rPr>
              <w:tab/>
            </w:r>
            <w:r w:rsidRPr="007D4E7B">
              <w:rPr>
                <w:sz w:val="24"/>
                <w:u w:val="single"/>
              </w:rPr>
              <w:tab/>
            </w:r>
            <w:r w:rsidRPr="007D4E7B">
              <w:rPr>
                <w:sz w:val="24"/>
                <w:u w:val="single"/>
              </w:rPr>
              <w:tab/>
            </w:r>
          </w:p>
        </w:tc>
      </w:tr>
      <w:tr w:rsidR="005D1D0A" w:rsidRPr="007D4E7B" w14:paraId="00D05DCA" w14:textId="77777777" w:rsidTr="00E35F33">
        <w:tc>
          <w:tcPr>
            <w:tcW w:w="2234" w:type="dxa"/>
          </w:tcPr>
          <w:p w14:paraId="659C8DF4" w14:textId="7E0A9301" w:rsidR="00FF16B0" w:rsidRPr="007D4E7B" w:rsidRDefault="00AC0402" w:rsidP="00E6727F">
            <w:pPr>
              <w:pStyle w:val="ListParagraph"/>
              <w:numPr>
                <w:ilvl w:val="0"/>
                <w:numId w:val="30"/>
              </w:numPr>
              <w:tabs>
                <w:tab w:val="left" w:pos="2160"/>
              </w:tabs>
              <w:rPr>
                <w:rFonts w:ascii="Times New Roman" w:hAnsi="Times New Roman" w:cs="Times New Roman"/>
                <w:smallCaps/>
                <w:u w:val="single"/>
              </w:rPr>
            </w:pPr>
            <w:r w:rsidRPr="007D4E7B">
              <w:rPr>
                <w:rFonts w:ascii="Times New Roman" w:hAnsi="Times New Roman" w:cs="Times New Roman"/>
                <w:smallCaps/>
                <w:u w:val="single"/>
              </w:rPr>
              <w:t xml:space="preserve">Declaration of </w:t>
            </w:r>
            <w:r w:rsidR="007D4E7B" w:rsidRPr="007D4E7B">
              <w:rPr>
                <w:rFonts w:ascii="Times New Roman" w:hAnsi="Times New Roman" w:cs="Times New Roman"/>
                <w:smallCaps/>
                <w:u w:val="single"/>
              </w:rPr>
              <w:t xml:space="preserve">July </w:t>
            </w:r>
            <w:r w:rsidRPr="007D4E7B">
              <w:rPr>
                <w:rFonts w:ascii="Times New Roman" w:hAnsi="Times New Roman" w:cs="Times New Roman"/>
                <w:smallCaps/>
                <w:u w:val="single"/>
              </w:rPr>
              <w:t>Board Workshop Date</w:t>
            </w:r>
            <w:r w:rsidR="003F6D59" w:rsidRPr="007D4E7B">
              <w:rPr>
                <w:rFonts w:ascii="Times New Roman" w:hAnsi="Times New Roman" w:cs="Times New Roman"/>
                <w:smallCaps/>
                <w:u w:val="single"/>
              </w:rPr>
              <w:t xml:space="preserve"> </w:t>
            </w:r>
          </w:p>
        </w:tc>
        <w:tc>
          <w:tcPr>
            <w:tcW w:w="270" w:type="dxa"/>
          </w:tcPr>
          <w:p w14:paraId="41FEB670" w14:textId="77777777" w:rsidR="00FF16B0" w:rsidRPr="007D4E7B" w:rsidRDefault="00FF16B0" w:rsidP="00FA017F">
            <w:pPr>
              <w:tabs>
                <w:tab w:val="left" w:pos="2160"/>
              </w:tabs>
              <w:rPr>
                <w:sz w:val="24"/>
              </w:rPr>
            </w:pPr>
          </w:p>
        </w:tc>
        <w:tc>
          <w:tcPr>
            <w:tcW w:w="7560" w:type="dxa"/>
          </w:tcPr>
          <w:p w14:paraId="63A9B6A2" w14:textId="1146E729" w:rsidR="005351E0" w:rsidRPr="007D4E7B" w:rsidRDefault="00AC0402" w:rsidP="00A23FED">
            <w:pPr>
              <w:pStyle w:val="BodyText"/>
              <w:spacing w:after="0"/>
              <w:rPr>
                <w:sz w:val="24"/>
              </w:rPr>
            </w:pPr>
            <w:r w:rsidRPr="007D4E7B">
              <w:rPr>
                <w:sz w:val="24"/>
              </w:rPr>
              <w:t xml:space="preserve">The Board discussed scheduling for the </w:t>
            </w:r>
            <w:r w:rsidR="00F04CF2" w:rsidRPr="007D4E7B">
              <w:rPr>
                <w:sz w:val="24"/>
              </w:rPr>
              <w:t>July</w:t>
            </w:r>
            <w:r w:rsidRPr="007D4E7B">
              <w:rPr>
                <w:sz w:val="24"/>
              </w:rPr>
              <w:t xml:space="preserve"> workshop and </w:t>
            </w:r>
            <w:r w:rsidR="00F04CF2" w:rsidRPr="007D4E7B">
              <w:rPr>
                <w:sz w:val="24"/>
              </w:rPr>
              <w:t>tabled the discussion until the June workshop.</w:t>
            </w:r>
          </w:p>
        </w:tc>
      </w:tr>
      <w:tr w:rsidR="005D1D0A" w:rsidRPr="007D4E7B" w14:paraId="70D53962" w14:textId="77777777" w:rsidTr="00FF16B0">
        <w:trPr>
          <w:trHeight w:val="504"/>
        </w:trPr>
        <w:tc>
          <w:tcPr>
            <w:tcW w:w="2234" w:type="dxa"/>
          </w:tcPr>
          <w:p w14:paraId="58ADC6F6" w14:textId="77777777" w:rsidR="00FF16B0" w:rsidRPr="007D4E7B" w:rsidRDefault="00FF16B0" w:rsidP="00FA017F">
            <w:pPr>
              <w:tabs>
                <w:tab w:val="left" w:pos="2160"/>
              </w:tabs>
              <w:rPr>
                <w:smallCaps/>
                <w:sz w:val="24"/>
                <w:u w:val="single"/>
              </w:rPr>
            </w:pPr>
          </w:p>
        </w:tc>
        <w:tc>
          <w:tcPr>
            <w:tcW w:w="270" w:type="dxa"/>
          </w:tcPr>
          <w:p w14:paraId="1DB6B3AB" w14:textId="77777777" w:rsidR="00FF16B0" w:rsidRPr="007D4E7B" w:rsidRDefault="00FF16B0" w:rsidP="00FA017F">
            <w:pPr>
              <w:tabs>
                <w:tab w:val="left" w:pos="2160"/>
              </w:tabs>
              <w:rPr>
                <w:sz w:val="24"/>
              </w:rPr>
            </w:pPr>
          </w:p>
        </w:tc>
        <w:tc>
          <w:tcPr>
            <w:tcW w:w="7560" w:type="dxa"/>
          </w:tcPr>
          <w:p w14:paraId="05177AF8" w14:textId="54E723E2" w:rsidR="00FF16B0" w:rsidRPr="007D4E7B" w:rsidRDefault="003F6D59" w:rsidP="005F0E25">
            <w:pPr>
              <w:pStyle w:val="BodyText"/>
              <w:spacing w:after="0"/>
              <w:rPr>
                <w:sz w:val="24"/>
              </w:rPr>
            </w:pPr>
            <w:r w:rsidRPr="007D4E7B">
              <w:rPr>
                <w:sz w:val="24"/>
                <w:u w:val="single"/>
              </w:rPr>
              <w:tab/>
            </w:r>
            <w:r w:rsidRPr="007D4E7B">
              <w:rPr>
                <w:sz w:val="24"/>
                <w:u w:val="single"/>
              </w:rPr>
              <w:tab/>
            </w:r>
            <w:r w:rsidRPr="007D4E7B">
              <w:rPr>
                <w:sz w:val="24"/>
                <w:u w:val="single"/>
              </w:rPr>
              <w:tab/>
            </w:r>
            <w:r w:rsidRPr="007D4E7B">
              <w:rPr>
                <w:sz w:val="24"/>
                <w:u w:val="single"/>
              </w:rPr>
              <w:tab/>
            </w:r>
            <w:r w:rsidRPr="007D4E7B">
              <w:rPr>
                <w:sz w:val="24"/>
                <w:u w:val="single"/>
              </w:rPr>
              <w:tab/>
            </w:r>
          </w:p>
        </w:tc>
      </w:tr>
      <w:tr w:rsidR="00A23FED" w:rsidRPr="007D4E7B" w14:paraId="7BA97883" w14:textId="77777777" w:rsidTr="00E35F33">
        <w:tc>
          <w:tcPr>
            <w:tcW w:w="2234" w:type="dxa"/>
          </w:tcPr>
          <w:p w14:paraId="2AB02432" w14:textId="02FA5753" w:rsidR="00A23FED" w:rsidRPr="007D4E7B" w:rsidRDefault="00AC0402" w:rsidP="00E6727F">
            <w:pPr>
              <w:pStyle w:val="ListParagraph"/>
              <w:numPr>
                <w:ilvl w:val="0"/>
                <w:numId w:val="30"/>
              </w:numPr>
              <w:tabs>
                <w:tab w:val="left" w:pos="2160"/>
              </w:tabs>
              <w:rPr>
                <w:rFonts w:ascii="Times New Roman" w:hAnsi="Times New Roman" w:cs="Times New Roman"/>
                <w:smallCaps/>
                <w:u w:val="single"/>
              </w:rPr>
            </w:pPr>
            <w:r w:rsidRPr="007D4E7B">
              <w:rPr>
                <w:rFonts w:ascii="Times New Roman" w:hAnsi="Times New Roman" w:cs="Times New Roman"/>
                <w:smallCaps/>
                <w:u w:val="single"/>
              </w:rPr>
              <w:t>Other Business</w:t>
            </w:r>
          </w:p>
        </w:tc>
        <w:tc>
          <w:tcPr>
            <w:tcW w:w="270" w:type="dxa"/>
          </w:tcPr>
          <w:p w14:paraId="426949D6" w14:textId="77777777" w:rsidR="00A23FED" w:rsidRPr="007D4E7B" w:rsidRDefault="00A23FED" w:rsidP="00FA017F">
            <w:pPr>
              <w:tabs>
                <w:tab w:val="left" w:pos="2160"/>
              </w:tabs>
              <w:rPr>
                <w:sz w:val="24"/>
              </w:rPr>
            </w:pPr>
          </w:p>
        </w:tc>
        <w:tc>
          <w:tcPr>
            <w:tcW w:w="7560" w:type="dxa"/>
          </w:tcPr>
          <w:p w14:paraId="5C426F02" w14:textId="465110FD" w:rsidR="00AC0402" w:rsidRPr="007D4E7B" w:rsidRDefault="00AC0402" w:rsidP="00396FDA">
            <w:pPr>
              <w:pStyle w:val="BodyText"/>
              <w:tabs>
                <w:tab w:val="left" w:pos="1453"/>
              </w:tabs>
              <w:spacing w:after="0"/>
              <w:rPr>
                <w:sz w:val="24"/>
              </w:rPr>
            </w:pPr>
          </w:p>
        </w:tc>
      </w:tr>
      <w:tr w:rsidR="00A23FED" w:rsidRPr="007D4E7B" w14:paraId="49339040" w14:textId="77777777" w:rsidTr="00A23FED">
        <w:trPr>
          <w:trHeight w:val="504"/>
        </w:trPr>
        <w:tc>
          <w:tcPr>
            <w:tcW w:w="2234" w:type="dxa"/>
          </w:tcPr>
          <w:p w14:paraId="184CEF7B" w14:textId="77777777" w:rsidR="00A23FED" w:rsidRPr="007D4E7B" w:rsidRDefault="00A23FED" w:rsidP="00FA017F">
            <w:pPr>
              <w:tabs>
                <w:tab w:val="left" w:pos="2160"/>
              </w:tabs>
              <w:rPr>
                <w:smallCaps/>
                <w:sz w:val="24"/>
                <w:u w:val="single"/>
              </w:rPr>
            </w:pPr>
          </w:p>
        </w:tc>
        <w:tc>
          <w:tcPr>
            <w:tcW w:w="270" w:type="dxa"/>
          </w:tcPr>
          <w:p w14:paraId="5A8BEEDD" w14:textId="77777777" w:rsidR="00A23FED" w:rsidRPr="007D4E7B" w:rsidRDefault="00A23FED" w:rsidP="00FA017F">
            <w:pPr>
              <w:tabs>
                <w:tab w:val="left" w:pos="2160"/>
              </w:tabs>
              <w:rPr>
                <w:sz w:val="24"/>
              </w:rPr>
            </w:pPr>
          </w:p>
        </w:tc>
        <w:tc>
          <w:tcPr>
            <w:tcW w:w="7560" w:type="dxa"/>
          </w:tcPr>
          <w:p w14:paraId="4557826E" w14:textId="7B6E1DE8" w:rsidR="00A23FED" w:rsidRPr="007D4E7B" w:rsidRDefault="00A23FED" w:rsidP="00A23FED">
            <w:pPr>
              <w:pStyle w:val="BodyText"/>
              <w:tabs>
                <w:tab w:val="left" w:pos="1453"/>
              </w:tabs>
              <w:spacing w:after="0"/>
              <w:rPr>
                <w:sz w:val="24"/>
              </w:rPr>
            </w:pPr>
            <w:r w:rsidRPr="007D4E7B">
              <w:rPr>
                <w:sz w:val="24"/>
                <w:u w:val="single"/>
              </w:rPr>
              <w:tab/>
            </w:r>
            <w:r w:rsidRPr="007D4E7B">
              <w:rPr>
                <w:sz w:val="24"/>
                <w:u w:val="single"/>
              </w:rPr>
              <w:tab/>
            </w:r>
            <w:r w:rsidRPr="007D4E7B">
              <w:rPr>
                <w:sz w:val="24"/>
                <w:u w:val="single"/>
              </w:rPr>
              <w:tab/>
            </w:r>
            <w:r w:rsidRPr="007D4E7B">
              <w:rPr>
                <w:sz w:val="24"/>
                <w:u w:val="single"/>
              </w:rPr>
              <w:tab/>
            </w:r>
          </w:p>
        </w:tc>
      </w:tr>
      <w:tr w:rsidR="005D1D0A" w:rsidRPr="007D4E7B" w14:paraId="184B6C60" w14:textId="77777777" w:rsidTr="00E35F33">
        <w:tc>
          <w:tcPr>
            <w:tcW w:w="2234" w:type="dxa"/>
          </w:tcPr>
          <w:p w14:paraId="0F1D41CF" w14:textId="6475F529" w:rsidR="00366ACC" w:rsidRPr="007D4E7B" w:rsidRDefault="00AC0402" w:rsidP="00E6727F">
            <w:pPr>
              <w:pStyle w:val="ListParagraph"/>
              <w:numPr>
                <w:ilvl w:val="0"/>
                <w:numId w:val="30"/>
              </w:numPr>
              <w:tabs>
                <w:tab w:val="left" w:pos="2160"/>
              </w:tabs>
              <w:rPr>
                <w:rFonts w:ascii="Times New Roman" w:hAnsi="Times New Roman" w:cs="Times New Roman"/>
                <w:smallCaps/>
                <w:u w:val="single"/>
              </w:rPr>
            </w:pPr>
            <w:r w:rsidRPr="007D4E7B">
              <w:rPr>
                <w:rFonts w:ascii="Times New Roman" w:hAnsi="Times New Roman" w:cs="Times New Roman"/>
                <w:smallCaps/>
                <w:u w:val="single"/>
              </w:rPr>
              <w:t>Declaration of Next Meeting Date</w:t>
            </w:r>
          </w:p>
        </w:tc>
        <w:tc>
          <w:tcPr>
            <w:tcW w:w="270" w:type="dxa"/>
          </w:tcPr>
          <w:p w14:paraId="70726D33" w14:textId="77777777" w:rsidR="00366ACC" w:rsidRPr="007D4E7B" w:rsidRDefault="00366ACC" w:rsidP="00FA017F">
            <w:pPr>
              <w:tabs>
                <w:tab w:val="left" w:pos="2160"/>
              </w:tabs>
              <w:rPr>
                <w:sz w:val="24"/>
              </w:rPr>
            </w:pPr>
          </w:p>
        </w:tc>
        <w:tc>
          <w:tcPr>
            <w:tcW w:w="7560" w:type="dxa"/>
          </w:tcPr>
          <w:p w14:paraId="682760C0" w14:textId="77777777" w:rsidR="00AC0402" w:rsidRPr="007D4E7B" w:rsidRDefault="00AC0402" w:rsidP="00AC0402">
            <w:pPr>
              <w:pStyle w:val="NormalWeb"/>
              <w:rPr>
                <w:sz w:val="24"/>
              </w:rPr>
            </w:pPr>
            <w:r w:rsidRPr="007D4E7B">
              <w:rPr>
                <w:sz w:val="24"/>
              </w:rPr>
              <w:t>The Board confirmed the following upcoming meeting dates:</w:t>
            </w:r>
          </w:p>
          <w:p w14:paraId="49B78F79" w14:textId="1433CF25" w:rsidR="00AC0402" w:rsidRPr="007D4E7B" w:rsidRDefault="00F04CF2" w:rsidP="00AC0402">
            <w:pPr>
              <w:numPr>
                <w:ilvl w:val="0"/>
                <w:numId w:val="28"/>
              </w:numPr>
              <w:spacing w:before="100" w:beforeAutospacing="1" w:after="100" w:afterAutospacing="1"/>
              <w:rPr>
                <w:sz w:val="24"/>
              </w:rPr>
            </w:pPr>
            <w:r w:rsidRPr="007D4E7B">
              <w:rPr>
                <w:sz w:val="24"/>
              </w:rPr>
              <w:t>June Workshop</w:t>
            </w:r>
            <w:r w:rsidR="00AC0402" w:rsidRPr="007D4E7B">
              <w:rPr>
                <w:sz w:val="24"/>
              </w:rPr>
              <w:t xml:space="preserve"> </w:t>
            </w:r>
            <w:r w:rsidRPr="007D4E7B">
              <w:rPr>
                <w:sz w:val="24"/>
              </w:rPr>
              <w:t>– June 9, 2026</w:t>
            </w:r>
            <w:r w:rsidR="00AC0402" w:rsidRPr="007D4E7B">
              <w:rPr>
                <w:sz w:val="24"/>
              </w:rPr>
              <w:t xml:space="preserve"> </w:t>
            </w:r>
          </w:p>
          <w:p w14:paraId="70D436E9" w14:textId="6D026FDF" w:rsidR="00960761" w:rsidRPr="007D4E7B" w:rsidRDefault="00AC0402" w:rsidP="00AC0402">
            <w:pPr>
              <w:numPr>
                <w:ilvl w:val="0"/>
                <w:numId w:val="28"/>
              </w:numPr>
              <w:spacing w:before="100" w:beforeAutospacing="1" w:after="100" w:afterAutospacing="1"/>
              <w:rPr>
                <w:sz w:val="24"/>
              </w:rPr>
            </w:pPr>
            <w:r w:rsidRPr="007D4E7B">
              <w:rPr>
                <w:sz w:val="24"/>
              </w:rPr>
              <w:t xml:space="preserve">June </w:t>
            </w:r>
            <w:r w:rsidR="00F04CF2" w:rsidRPr="007D4E7B">
              <w:rPr>
                <w:sz w:val="24"/>
              </w:rPr>
              <w:t>Board Meeting</w:t>
            </w:r>
            <w:r w:rsidRPr="007D4E7B">
              <w:rPr>
                <w:sz w:val="24"/>
              </w:rPr>
              <w:t xml:space="preserve"> – </w:t>
            </w:r>
            <w:r w:rsidR="00F04CF2" w:rsidRPr="007D4E7B">
              <w:rPr>
                <w:sz w:val="24"/>
              </w:rPr>
              <w:t>June 24, 2026</w:t>
            </w:r>
          </w:p>
        </w:tc>
      </w:tr>
      <w:tr w:rsidR="005D1D0A" w:rsidRPr="007D4E7B" w14:paraId="2827853B" w14:textId="77777777" w:rsidTr="005D4D4D">
        <w:trPr>
          <w:trHeight w:val="504"/>
        </w:trPr>
        <w:tc>
          <w:tcPr>
            <w:tcW w:w="2234" w:type="dxa"/>
          </w:tcPr>
          <w:p w14:paraId="54554C43" w14:textId="77777777" w:rsidR="005D4D4D" w:rsidRPr="007D4E7B" w:rsidRDefault="005D4D4D" w:rsidP="00FA017F">
            <w:pPr>
              <w:tabs>
                <w:tab w:val="left" w:pos="2160"/>
              </w:tabs>
              <w:rPr>
                <w:smallCaps/>
                <w:sz w:val="24"/>
                <w:u w:val="single"/>
              </w:rPr>
            </w:pPr>
          </w:p>
        </w:tc>
        <w:tc>
          <w:tcPr>
            <w:tcW w:w="270" w:type="dxa"/>
          </w:tcPr>
          <w:p w14:paraId="675B857F" w14:textId="77777777" w:rsidR="005D4D4D" w:rsidRPr="007D4E7B" w:rsidRDefault="005D4D4D" w:rsidP="00FA017F">
            <w:pPr>
              <w:tabs>
                <w:tab w:val="left" w:pos="2160"/>
              </w:tabs>
              <w:rPr>
                <w:sz w:val="24"/>
              </w:rPr>
            </w:pPr>
          </w:p>
        </w:tc>
        <w:tc>
          <w:tcPr>
            <w:tcW w:w="7560" w:type="dxa"/>
          </w:tcPr>
          <w:p w14:paraId="3D1D4D33" w14:textId="5BAD1186" w:rsidR="005D4D4D" w:rsidRPr="007D4E7B" w:rsidRDefault="003F6D59" w:rsidP="005F0E25">
            <w:pPr>
              <w:pStyle w:val="BodyText"/>
              <w:spacing w:after="0"/>
              <w:rPr>
                <w:sz w:val="24"/>
              </w:rPr>
            </w:pPr>
            <w:r w:rsidRPr="007D4E7B">
              <w:rPr>
                <w:sz w:val="24"/>
                <w:u w:val="single"/>
              </w:rPr>
              <w:tab/>
            </w:r>
            <w:r w:rsidRPr="007D4E7B">
              <w:rPr>
                <w:sz w:val="24"/>
                <w:u w:val="single"/>
              </w:rPr>
              <w:tab/>
            </w:r>
            <w:r w:rsidRPr="007D4E7B">
              <w:rPr>
                <w:sz w:val="24"/>
                <w:u w:val="single"/>
              </w:rPr>
              <w:tab/>
            </w:r>
            <w:r w:rsidRPr="007D4E7B">
              <w:rPr>
                <w:sz w:val="24"/>
                <w:u w:val="single"/>
              </w:rPr>
              <w:tab/>
            </w:r>
            <w:r w:rsidRPr="007D4E7B">
              <w:rPr>
                <w:sz w:val="24"/>
                <w:u w:val="single"/>
              </w:rPr>
              <w:tab/>
            </w:r>
          </w:p>
        </w:tc>
      </w:tr>
      <w:tr w:rsidR="005D1D0A" w:rsidRPr="007D4E7B" w14:paraId="44C0CE58" w14:textId="77777777" w:rsidTr="00E35F33">
        <w:tc>
          <w:tcPr>
            <w:tcW w:w="2234" w:type="dxa"/>
          </w:tcPr>
          <w:p w14:paraId="194DA0AA" w14:textId="3508B611" w:rsidR="00DC7B5B" w:rsidRPr="007D4E7B" w:rsidRDefault="003F6D59" w:rsidP="00E6727F">
            <w:pPr>
              <w:pStyle w:val="ListParagraph"/>
              <w:numPr>
                <w:ilvl w:val="0"/>
                <w:numId w:val="30"/>
              </w:numPr>
              <w:tabs>
                <w:tab w:val="left" w:pos="2160"/>
              </w:tabs>
              <w:rPr>
                <w:rFonts w:ascii="Times New Roman" w:hAnsi="Times New Roman" w:cs="Times New Roman"/>
                <w:smallCaps/>
                <w:u w:val="single"/>
              </w:rPr>
            </w:pPr>
            <w:r w:rsidRPr="007D4E7B">
              <w:rPr>
                <w:rFonts w:ascii="Times New Roman" w:hAnsi="Times New Roman" w:cs="Times New Roman"/>
                <w:smallCaps/>
                <w:u w:val="single"/>
              </w:rPr>
              <w:t xml:space="preserve">Meeting Adjourned </w:t>
            </w:r>
          </w:p>
        </w:tc>
        <w:tc>
          <w:tcPr>
            <w:tcW w:w="270" w:type="dxa"/>
          </w:tcPr>
          <w:p w14:paraId="52196A74" w14:textId="77777777" w:rsidR="00DC7B5B" w:rsidRPr="007D4E7B" w:rsidRDefault="00DC7B5B" w:rsidP="00FA017F">
            <w:pPr>
              <w:tabs>
                <w:tab w:val="left" w:pos="2160"/>
              </w:tabs>
              <w:rPr>
                <w:sz w:val="24"/>
              </w:rPr>
            </w:pPr>
          </w:p>
        </w:tc>
        <w:tc>
          <w:tcPr>
            <w:tcW w:w="7560" w:type="dxa"/>
          </w:tcPr>
          <w:p w14:paraId="2D1F9341" w14:textId="628F1E9C" w:rsidR="00DC7B5B" w:rsidRPr="007D4E7B" w:rsidRDefault="003F6D59" w:rsidP="00FA017F">
            <w:pPr>
              <w:pStyle w:val="BodyText"/>
              <w:spacing w:after="0"/>
              <w:rPr>
                <w:sz w:val="24"/>
              </w:rPr>
            </w:pPr>
            <w:r w:rsidRPr="007D4E7B">
              <w:rPr>
                <w:sz w:val="24"/>
              </w:rPr>
              <w:t>There being no further business to come before the Board at this time, the meeting was adjourned</w:t>
            </w:r>
            <w:r w:rsidR="00AC0402" w:rsidRPr="007D4E7B">
              <w:rPr>
                <w:sz w:val="24"/>
              </w:rPr>
              <w:t xml:space="preserve"> at </w:t>
            </w:r>
            <w:r w:rsidR="00F04CF2" w:rsidRPr="007D4E7B">
              <w:rPr>
                <w:sz w:val="24"/>
              </w:rPr>
              <w:t>7:30</w:t>
            </w:r>
            <w:r w:rsidR="00AC0402" w:rsidRPr="007D4E7B">
              <w:rPr>
                <w:sz w:val="24"/>
              </w:rPr>
              <w:t xml:space="preserve"> p.m. </w:t>
            </w:r>
          </w:p>
          <w:p w14:paraId="3415D608" w14:textId="2A75C856" w:rsidR="00DC7B5B" w:rsidRPr="007D4E7B" w:rsidRDefault="00DC7B5B" w:rsidP="00FA017F">
            <w:pPr>
              <w:pStyle w:val="BodyText"/>
              <w:spacing w:after="0"/>
              <w:rPr>
                <w:sz w:val="24"/>
              </w:rPr>
            </w:pPr>
          </w:p>
        </w:tc>
      </w:tr>
      <w:tr w:rsidR="005D1D0A" w:rsidRPr="007D4E7B" w14:paraId="04788552" w14:textId="77777777" w:rsidTr="00E35F33">
        <w:tc>
          <w:tcPr>
            <w:tcW w:w="2234" w:type="dxa"/>
          </w:tcPr>
          <w:p w14:paraId="29FCBB2D" w14:textId="77777777" w:rsidR="00DC7B5B" w:rsidRPr="007D4E7B" w:rsidRDefault="00DC7B5B" w:rsidP="00FA017F">
            <w:pPr>
              <w:tabs>
                <w:tab w:val="left" w:pos="2160"/>
              </w:tabs>
              <w:rPr>
                <w:smallCaps/>
                <w:sz w:val="24"/>
                <w:u w:val="single"/>
              </w:rPr>
            </w:pPr>
          </w:p>
        </w:tc>
        <w:tc>
          <w:tcPr>
            <w:tcW w:w="270" w:type="dxa"/>
          </w:tcPr>
          <w:p w14:paraId="5FA56EC2" w14:textId="77777777" w:rsidR="00DC7B5B" w:rsidRPr="007D4E7B" w:rsidRDefault="00DC7B5B" w:rsidP="00FA017F">
            <w:pPr>
              <w:tabs>
                <w:tab w:val="left" w:pos="2160"/>
              </w:tabs>
              <w:rPr>
                <w:sz w:val="24"/>
              </w:rPr>
            </w:pPr>
          </w:p>
        </w:tc>
        <w:tc>
          <w:tcPr>
            <w:tcW w:w="7560" w:type="dxa"/>
          </w:tcPr>
          <w:p w14:paraId="2F60EABF" w14:textId="77777777" w:rsidR="00DC7B5B" w:rsidRPr="007D4E7B" w:rsidRDefault="003F6D59" w:rsidP="00FA017F">
            <w:pPr>
              <w:pStyle w:val="BodyText"/>
              <w:spacing w:after="0"/>
              <w:rPr>
                <w:sz w:val="24"/>
                <w:u w:val="single"/>
              </w:rPr>
            </w:pPr>
            <w:r w:rsidRPr="007D4E7B">
              <w:rPr>
                <w:sz w:val="24"/>
                <w:u w:val="single"/>
              </w:rPr>
              <w:tab/>
            </w:r>
            <w:r w:rsidRPr="007D4E7B">
              <w:rPr>
                <w:sz w:val="24"/>
                <w:u w:val="single"/>
              </w:rPr>
              <w:tab/>
            </w:r>
            <w:r w:rsidRPr="007D4E7B">
              <w:rPr>
                <w:sz w:val="24"/>
                <w:u w:val="single"/>
              </w:rPr>
              <w:tab/>
            </w:r>
            <w:r w:rsidRPr="007D4E7B">
              <w:rPr>
                <w:sz w:val="24"/>
                <w:u w:val="single"/>
              </w:rPr>
              <w:tab/>
            </w:r>
            <w:r w:rsidRPr="007D4E7B">
              <w:rPr>
                <w:sz w:val="24"/>
                <w:u w:val="single"/>
              </w:rPr>
              <w:tab/>
            </w:r>
          </w:p>
          <w:p w14:paraId="689703C5" w14:textId="77777777" w:rsidR="00DC7B5B" w:rsidRPr="007D4E7B" w:rsidRDefault="00DC7B5B" w:rsidP="00FA017F">
            <w:pPr>
              <w:pStyle w:val="BodyText"/>
              <w:spacing w:after="0"/>
              <w:rPr>
                <w:sz w:val="24"/>
              </w:rPr>
            </w:pPr>
          </w:p>
        </w:tc>
      </w:tr>
      <w:tr w:rsidR="005D1D0A" w:rsidRPr="007D4E7B" w14:paraId="1CF38760" w14:textId="77777777" w:rsidTr="00E35F33">
        <w:tc>
          <w:tcPr>
            <w:tcW w:w="2234" w:type="dxa"/>
          </w:tcPr>
          <w:p w14:paraId="280DFF34" w14:textId="341A7BD4" w:rsidR="00DC7B5B" w:rsidRPr="007D4E7B" w:rsidRDefault="00DC7B5B" w:rsidP="00FA017F">
            <w:pPr>
              <w:tabs>
                <w:tab w:val="left" w:pos="2160"/>
              </w:tabs>
              <w:rPr>
                <w:smallCaps/>
                <w:sz w:val="24"/>
                <w:u w:val="single"/>
              </w:rPr>
            </w:pPr>
          </w:p>
        </w:tc>
        <w:tc>
          <w:tcPr>
            <w:tcW w:w="270" w:type="dxa"/>
          </w:tcPr>
          <w:p w14:paraId="3C0430A7" w14:textId="77777777" w:rsidR="00DC7B5B" w:rsidRPr="007D4E7B" w:rsidRDefault="00DC7B5B" w:rsidP="00FA017F">
            <w:pPr>
              <w:tabs>
                <w:tab w:val="left" w:pos="2160"/>
              </w:tabs>
              <w:rPr>
                <w:sz w:val="24"/>
              </w:rPr>
            </w:pPr>
          </w:p>
        </w:tc>
        <w:tc>
          <w:tcPr>
            <w:tcW w:w="7560" w:type="dxa"/>
          </w:tcPr>
          <w:p w14:paraId="07CB4A71" w14:textId="01ACC5A3" w:rsidR="00DC7B5B" w:rsidRPr="007D4E7B" w:rsidRDefault="00DC7B5B" w:rsidP="00343948">
            <w:pPr>
              <w:pStyle w:val="BodyText"/>
              <w:spacing w:after="0"/>
              <w:rPr>
                <w:sz w:val="24"/>
                <w:u w:val="single"/>
              </w:rPr>
            </w:pPr>
          </w:p>
        </w:tc>
      </w:tr>
    </w:tbl>
    <w:tbl>
      <w:tblPr>
        <w:tblW w:w="2497" w:type="pct"/>
        <w:jc w:val="right"/>
        <w:tblLayout w:type="fixed"/>
        <w:tblCellMar>
          <w:left w:w="0" w:type="dxa"/>
          <w:right w:w="115" w:type="dxa"/>
        </w:tblCellMar>
        <w:tblLook w:val="0000" w:firstRow="0" w:lastRow="0" w:firstColumn="0" w:lastColumn="0" w:noHBand="0" w:noVBand="0"/>
      </w:tblPr>
      <w:tblGrid>
        <w:gridCol w:w="4674"/>
      </w:tblGrid>
      <w:tr w:rsidR="005D1D0A" w:rsidRPr="007D4E7B" w14:paraId="3DB0ACCC" w14:textId="77777777" w:rsidTr="00B22568">
        <w:trPr>
          <w:jc w:val="right"/>
        </w:trPr>
        <w:tc>
          <w:tcPr>
            <w:tcW w:w="4674" w:type="dxa"/>
          </w:tcPr>
          <w:p w14:paraId="201E18F8" w14:textId="77777777" w:rsidR="00B22568" w:rsidRPr="007D4E7B" w:rsidRDefault="003F6D59" w:rsidP="00194320">
            <w:pPr>
              <w:keepNext/>
              <w:keepLines/>
              <w:widowControl w:val="0"/>
              <w:rPr>
                <w:sz w:val="24"/>
              </w:rPr>
            </w:pPr>
            <w:r w:rsidRPr="007D4E7B">
              <w:rPr>
                <w:sz w:val="24"/>
              </w:rPr>
              <w:br w:type="page"/>
              <w:t>Respectfully submitted,</w:t>
            </w:r>
          </w:p>
        </w:tc>
      </w:tr>
      <w:tr w:rsidR="005D1D0A" w:rsidRPr="007D4E7B" w14:paraId="1F19009D" w14:textId="77777777" w:rsidTr="00B22568">
        <w:trPr>
          <w:jc w:val="right"/>
        </w:trPr>
        <w:tc>
          <w:tcPr>
            <w:tcW w:w="4674" w:type="dxa"/>
          </w:tcPr>
          <w:p w14:paraId="3DE1EB9F" w14:textId="49EAA4F4" w:rsidR="00B22568" w:rsidRPr="007D4E7B" w:rsidRDefault="00B22568" w:rsidP="00194320">
            <w:pPr>
              <w:keepNext/>
              <w:keepLines/>
              <w:widowControl w:val="0"/>
              <w:rPr>
                <w:sz w:val="24"/>
              </w:rPr>
            </w:pPr>
          </w:p>
        </w:tc>
      </w:tr>
      <w:tr w:rsidR="005D1D0A" w:rsidRPr="007D4E7B" w14:paraId="3BB0F548" w14:textId="77777777" w:rsidTr="00B22568">
        <w:trPr>
          <w:jc w:val="right"/>
        </w:trPr>
        <w:tc>
          <w:tcPr>
            <w:tcW w:w="4674" w:type="dxa"/>
            <w:tcBorders>
              <w:bottom w:val="single" w:sz="4" w:space="0" w:color="auto"/>
            </w:tcBorders>
          </w:tcPr>
          <w:p w14:paraId="1D395650" w14:textId="3CFA71D4" w:rsidR="00B22568" w:rsidRPr="007D4E7B" w:rsidRDefault="00B22568" w:rsidP="00194320">
            <w:pPr>
              <w:keepNext/>
              <w:keepLines/>
              <w:widowControl w:val="0"/>
              <w:rPr>
                <w:sz w:val="24"/>
              </w:rPr>
            </w:pPr>
          </w:p>
        </w:tc>
      </w:tr>
      <w:tr w:rsidR="005D1D0A" w:rsidRPr="007D4E7B" w14:paraId="4392F363" w14:textId="77777777" w:rsidTr="00B22568">
        <w:trPr>
          <w:jc w:val="right"/>
        </w:trPr>
        <w:tc>
          <w:tcPr>
            <w:tcW w:w="4674" w:type="dxa"/>
            <w:tcBorders>
              <w:top w:val="single" w:sz="4" w:space="0" w:color="auto"/>
            </w:tcBorders>
          </w:tcPr>
          <w:p w14:paraId="0EBEAA2B" w14:textId="2E5A118A" w:rsidR="00B22568" w:rsidRPr="007D4E7B" w:rsidRDefault="00E26628" w:rsidP="00194320">
            <w:pPr>
              <w:keepNext/>
              <w:keepLines/>
              <w:widowControl w:val="0"/>
              <w:rPr>
                <w:sz w:val="24"/>
              </w:rPr>
            </w:pPr>
            <w:r w:rsidRPr="007D4E7B">
              <w:rPr>
                <w:sz w:val="24"/>
              </w:rPr>
              <w:t>Glory S. Schmidt</w:t>
            </w:r>
            <w:r w:rsidR="00B34716" w:rsidRPr="007D4E7B">
              <w:rPr>
                <w:sz w:val="24"/>
              </w:rPr>
              <w:t>,</w:t>
            </w:r>
            <w:r w:rsidR="003F6D59" w:rsidRPr="007D4E7B">
              <w:rPr>
                <w:sz w:val="24"/>
              </w:rPr>
              <w:t xml:space="preserve"> Secretary for the Meeting</w:t>
            </w:r>
          </w:p>
        </w:tc>
      </w:tr>
    </w:tbl>
    <w:p w14:paraId="662C5522" w14:textId="4CA6AF1E" w:rsidR="00ED52FB" w:rsidRPr="007D4E7B" w:rsidRDefault="003F6D59" w:rsidP="00AC0402">
      <w:pPr>
        <w:spacing w:after="200" w:line="276" w:lineRule="auto"/>
        <w:rPr>
          <w:sz w:val="24"/>
          <w:u w:val="single"/>
        </w:rPr>
      </w:pPr>
      <w:r w:rsidRPr="007D4E7B">
        <w:rPr>
          <w:sz w:val="24"/>
          <w:u w:val="single"/>
        </w:rPr>
        <w:br w:type="page"/>
      </w:r>
    </w:p>
    <w:p w14:paraId="7F179C16" w14:textId="77777777" w:rsidR="00182A18" w:rsidRPr="007D4E7B" w:rsidRDefault="00182A18" w:rsidP="00F20172">
      <w:pPr>
        <w:spacing w:after="480"/>
        <w:rPr>
          <w:sz w:val="24"/>
        </w:rPr>
      </w:pPr>
    </w:p>
    <w:sectPr w:rsidR="00182A18" w:rsidRPr="007D4E7B" w:rsidSect="0098414E">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296"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70A3A" w14:textId="77777777" w:rsidR="00BA1576" w:rsidRDefault="00BA1576">
      <w:r>
        <w:separator/>
      </w:r>
    </w:p>
  </w:endnote>
  <w:endnote w:type="continuationSeparator" w:id="0">
    <w:p w14:paraId="7399A594" w14:textId="77777777" w:rsidR="00BA1576" w:rsidRDefault="00BA1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09A21" w14:textId="77777777" w:rsidR="00DF3141" w:rsidRDefault="00DF31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CellMar>
        <w:left w:w="0" w:type="dxa"/>
        <w:right w:w="0" w:type="dxa"/>
      </w:tblCellMar>
      <w:tblLook w:val="00A0" w:firstRow="1" w:lastRow="0" w:firstColumn="1" w:lastColumn="0" w:noHBand="0" w:noVBand="0"/>
    </w:tblPr>
    <w:tblGrid>
      <w:gridCol w:w="4305"/>
      <w:gridCol w:w="749"/>
      <w:gridCol w:w="4306"/>
    </w:tblGrid>
    <w:tr w:rsidR="005D1D0A" w14:paraId="1C3018EE" w14:textId="77777777" w:rsidTr="0089016F">
      <w:tc>
        <w:tcPr>
          <w:tcW w:w="2300" w:type="pct"/>
          <w:tcBorders>
            <w:top w:val="nil"/>
            <w:left w:val="nil"/>
            <w:bottom w:val="nil"/>
            <w:right w:val="nil"/>
          </w:tcBorders>
          <w:hideMark/>
        </w:tcPr>
        <w:p w14:paraId="1EDA0A6D" w14:textId="152F897A" w:rsidR="00BA10C2" w:rsidRPr="002A6278" w:rsidRDefault="00567B84">
          <w:pPr>
            <w:pStyle w:val="Footer"/>
            <w:rPr>
              <w:noProof/>
              <w:sz w:val="16"/>
              <w:szCs w:val="16"/>
            </w:rPr>
          </w:pPr>
          <w:r w:rsidRPr="00567B84">
            <w:rPr>
              <w:noProof/>
              <w:sz w:val="16"/>
              <w:szCs w:val="16"/>
            </w:rPr>
            <w:t>{01025641.DOCX /  }</w:t>
          </w:r>
        </w:p>
      </w:tc>
      <w:tc>
        <w:tcPr>
          <w:tcW w:w="400" w:type="pct"/>
          <w:tcBorders>
            <w:top w:val="nil"/>
            <w:left w:val="nil"/>
            <w:bottom w:val="nil"/>
            <w:right w:val="nil"/>
          </w:tcBorders>
        </w:tcPr>
        <w:p w14:paraId="2DCEBEDB" w14:textId="50552E5D" w:rsidR="00BA10C2" w:rsidRPr="002A6278" w:rsidRDefault="003F6D59">
          <w:pPr>
            <w:pStyle w:val="Footer"/>
            <w:jc w:val="center"/>
          </w:pPr>
          <w:r w:rsidRPr="002A6278">
            <w:fldChar w:fldCharType="begin"/>
          </w:r>
          <w:r w:rsidRPr="002A6278">
            <w:instrText xml:space="preserve"> PAGE   \* MERGEFORMAT </w:instrText>
          </w:r>
          <w:r w:rsidRPr="002A6278">
            <w:fldChar w:fldCharType="separate"/>
          </w:r>
          <w:r w:rsidR="00521A4B">
            <w:rPr>
              <w:noProof/>
            </w:rPr>
            <w:t>5</w:t>
          </w:r>
          <w:r w:rsidRPr="002A6278">
            <w:rPr>
              <w:noProof/>
            </w:rPr>
            <w:fldChar w:fldCharType="end"/>
          </w:r>
        </w:p>
      </w:tc>
      <w:tc>
        <w:tcPr>
          <w:tcW w:w="2300" w:type="pct"/>
          <w:tcBorders>
            <w:top w:val="nil"/>
            <w:left w:val="nil"/>
            <w:bottom w:val="nil"/>
            <w:right w:val="nil"/>
          </w:tcBorders>
        </w:tcPr>
        <w:p w14:paraId="6F7CA76E" w14:textId="77777777" w:rsidR="00BA10C2" w:rsidRPr="002A6278" w:rsidRDefault="00BA10C2">
          <w:pPr>
            <w:pStyle w:val="Footer"/>
            <w:jc w:val="right"/>
          </w:pPr>
        </w:p>
      </w:tc>
    </w:tr>
  </w:tbl>
  <w:p w14:paraId="7C392093" w14:textId="77777777" w:rsidR="00BA10C2" w:rsidRPr="002A6278" w:rsidRDefault="00BA10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CellMar>
        <w:left w:w="0" w:type="dxa"/>
        <w:right w:w="0" w:type="dxa"/>
      </w:tblCellMar>
      <w:tblLook w:val="00A0" w:firstRow="1" w:lastRow="0" w:firstColumn="1" w:lastColumn="0" w:noHBand="0" w:noVBand="0"/>
    </w:tblPr>
    <w:tblGrid>
      <w:gridCol w:w="4305"/>
      <w:gridCol w:w="749"/>
      <w:gridCol w:w="4306"/>
    </w:tblGrid>
    <w:tr w:rsidR="005D1D0A" w14:paraId="6C6B87A7" w14:textId="77777777" w:rsidTr="0089016F">
      <w:tc>
        <w:tcPr>
          <w:tcW w:w="2300" w:type="pct"/>
          <w:tcBorders>
            <w:top w:val="nil"/>
            <w:left w:val="nil"/>
            <w:bottom w:val="nil"/>
            <w:right w:val="nil"/>
          </w:tcBorders>
        </w:tcPr>
        <w:p w14:paraId="4C2AA0E8" w14:textId="170B3CCE" w:rsidR="00BA10C2" w:rsidRPr="002A6278" w:rsidRDefault="00567B84">
          <w:pPr>
            <w:pStyle w:val="Footer"/>
            <w:rPr>
              <w:noProof/>
              <w:sz w:val="16"/>
              <w:szCs w:val="16"/>
            </w:rPr>
          </w:pPr>
          <w:r w:rsidRPr="00567B84">
            <w:rPr>
              <w:noProof/>
              <w:sz w:val="16"/>
              <w:szCs w:val="16"/>
            </w:rPr>
            <w:t>{01025641.DOCX /  }</w:t>
          </w:r>
        </w:p>
      </w:tc>
      <w:tc>
        <w:tcPr>
          <w:tcW w:w="400" w:type="pct"/>
          <w:tcBorders>
            <w:top w:val="nil"/>
            <w:left w:val="nil"/>
            <w:bottom w:val="nil"/>
            <w:right w:val="nil"/>
          </w:tcBorders>
        </w:tcPr>
        <w:p w14:paraId="1A6BC29E" w14:textId="77777777" w:rsidR="00BA10C2" w:rsidRPr="002A6278" w:rsidRDefault="00BA10C2">
          <w:pPr>
            <w:pStyle w:val="Footer"/>
            <w:jc w:val="center"/>
          </w:pPr>
        </w:p>
      </w:tc>
      <w:tc>
        <w:tcPr>
          <w:tcW w:w="2300" w:type="pct"/>
          <w:tcBorders>
            <w:top w:val="nil"/>
            <w:left w:val="nil"/>
            <w:bottom w:val="nil"/>
            <w:right w:val="nil"/>
          </w:tcBorders>
        </w:tcPr>
        <w:p w14:paraId="3315F52D" w14:textId="77777777" w:rsidR="00BA10C2" w:rsidRPr="002A6278" w:rsidRDefault="00BA10C2">
          <w:pPr>
            <w:pStyle w:val="Footer"/>
            <w:jc w:val="right"/>
          </w:pPr>
        </w:p>
      </w:tc>
    </w:tr>
  </w:tbl>
  <w:p w14:paraId="743FF65E" w14:textId="77777777" w:rsidR="00BA10C2" w:rsidRPr="002A6278" w:rsidRDefault="00BA10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1A9BC" w14:textId="77777777" w:rsidR="00BA1576" w:rsidRDefault="00BA1576">
      <w:r>
        <w:separator/>
      </w:r>
    </w:p>
  </w:footnote>
  <w:footnote w:type="continuationSeparator" w:id="0">
    <w:p w14:paraId="2A8F87E4" w14:textId="77777777" w:rsidR="00BA1576" w:rsidRDefault="00BA1576">
      <w:r>
        <w:continuationSeparator/>
      </w:r>
    </w:p>
  </w:footnote>
  <w:footnote w:id="1">
    <w:p w14:paraId="44251365" w14:textId="7EEE72DC" w:rsidR="00C04FC0" w:rsidRDefault="00C04FC0">
      <w:pPr>
        <w:pStyle w:val="FootnoteText"/>
      </w:pPr>
      <w:r>
        <w:rPr>
          <w:rStyle w:val="FootnoteReference"/>
        </w:rPr>
        <w:footnoteRef/>
      </w:r>
      <w:r>
        <w:t xml:space="preserve"> Scope of Work is attached hereto as Exhibit A and incorporated herein by this reference.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3162D" w14:textId="77777777" w:rsidR="00DF3141" w:rsidRDefault="00DF31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CE01C" w14:textId="38E17CC7" w:rsidR="00EC321F" w:rsidRDefault="00EC321F" w:rsidP="00B22568">
    <w:pPr>
      <w:pStyle w:val="Header"/>
      <w:tabs>
        <w:tab w:val="left" w:pos="585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7B2C9" w14:textId="18F47A5B" w:rsidR="00BA10C2" w:rsidRDefault="003F6D59" w:rsidP="002A6278">
    <w:pPr>
      <w:pStyle w:val="Title"/>
    </w:pPr>
    <w:r>
      <w:t>RECORD OF PROCEEDINGS</w:t>
    </w:r>
  </w:p>
  <w:p w14:paraId="0592A616" w14:textId="77777777" w:rsidR="00BA10C2" w:rsidRPr="002D176E" w:rsidRDefault="003F6D59" w:rsidP="002D176E">
    <w:pPr>
      <w:pStyle w:val="BodyText"/>
      <w:rPr>
        <w:u w:val="double"/>
      </w:rPr>
    </w:pPr>
    <w:r w:rsidRPr="002A6278">
      <w:rPr>
        <w:u w:val="double"/>
      </w:rPr>
      <w:tab/>
    </w:r>
    <w:r w:rsidRPr="002A6278">
      <w:rPr>
        <w:u w:val="double"/>
      </w:rPr>
      <w:tab/>
    </w:r>
    <w:r w:rsidRPr="002A6278">
      <w:rPr>
        <w:u w:val="double"/>
      </w:rPr>
      <w:tab/>
    </w:r>
    <w:r w:rsidRPr="002A6278">
      <w:rPr>
        <w:u w:val="double"/>
      </w:rPr>
      <w:tab/>
    </w:r>
    <w:r w:rsidRPr="002A6278">
      <w:rPr>
        <w:u w:val="double"/>
      </w:rPr>
      <w:tab/>
    </w:r>
    <w:r w:rsidRPr="002A6278">
      <w:rPr>
        <w:u w:val="double"/>
      </w:rPr>
      <w:tab/>
    </w:r>
    <w:r w:rsidRPr="002A6278">
      <w:rPr>
        <w:u w:val="double"/>
      </w:rPr>
      <w:tab/>
    </w:r>
    <w:r w:rsidRPr="002A6278">
      <w:rPr>
        <w:u w:val="double"/>
      </w:rPr>
      <w:tab/>
    </w:r>
    <w:r w:rsidRPr="002A6278">
      <w:rPr>
        <w:u w:val="double"/>
      </w:rPr>
      <w:tab/>
    </w:r>
    <w:r w:rsidRPr="002A6278">
      <w:rPr>
        <w:u w:val="double"/>
      </w:rPr>
      <w:tab/>
    </w:r>
    <w:r w:rsidRPr="002A6278">
      <w:rPr>
        <w:u w:val="double"/>
      </w:rPr>
      <w:tab/>
    </w:r>
    <w:r w:rsidRPr="002A6278">
      <w:rPr>
        <w:u w:val="double"/>
      </w:rPr>
      <w:tab/>
    </w:r>
    <w:r w:rsidRPr="002A6278">
      <w:rPr>
        <w:u w:val="doub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05CC950"/>
    <w:lvl w:ilvl="0">
      <w:start w:val="1"/>
      <w:numFmt w:val="decimal"/>
      <w:pStyle w:val="ListNumber5"/>
      <w:lvlText w:val="%1."/>
      <w:lvlJc w:val="left"/>
      <w:pPr>
        <w:tabs>
          <w:tab w:val="num" w:pos="2160"/>
        </w:tabs>
        <w:ind w:left="2160" w:hanging="720"/>
      </w:pPr>
      <w:rPr>
        <w:rFonts w:hint="default"/>
      </w:rPr>
    </w:lvl>
  </w:abstractNum>
  <w:abstractNum w:abstractNumId="1" w15:restartNumberingAfterBreak="0">
    <w:nsid w:val="FFFFFF7D"/>
    <w:multiLevelType w:val="singleLevel"/>
    <w:tmpl w:val="C78A9ED8"/>
    <w:lvl w:ilvl="0">
      <w:start w:val="1"/>
      <w:numFmt w:val="decimal"/>
      <w:pStyle w:val="ListNumber4"/>
      <w:lvlText w:val="%1."/>
      <w:lvlJc w:val="left"/>
      <w:pPr>
        <w:tabs>
          <w:tab w:val="num" w:pos="1440"/>
        </w:tabs>
        <w:ind w:left="1440" w:hanging="720"/>
      </w:pPr>
      <w:rPr>
        <w:rFonts w:hint="default"/>
      </w:rPr>
    </w:lvl>
  </w:abstractNum>
  <w:abstractNum w:abstractNumId="2" w15:restartNumberingAfterBreak="0">
    <w:nsid w:val="FFFFFF7E"/>
    <w:multiLevelType w:val="singleLevel"/>
    <w:tmpl w:val="BBF8B060"/>
    <w:lvl w:ilvl="0">
      <w:start w:val="1"/>
      <w:numFmt w:val="decimal"/>
      <w:pStyle w:val="ListNumber3"/>
      <w:lvlText w:val="%1."/>
      <w:lvlJc w:val="left"/>
      <w:pPr>
        <w:tabs>
          <w:tab w:val="num" w:pos="2880"/>
        </w:tabs>
        <w:ind w:left="2880" w:hanging="720"/>
      </w:pPr>
      <w:rPr>
        <w:rFonts w:hint="default"/>
      </w:rPr>
    </w:lvl>
  </w:abstractNum>
  <w:abstractNum w:abstractNumId="3" w15:restartNumberingAfterBreak="0">
    <w:nsid w:val="FFFFFF7F"/>
    <w:multiLevelType w:val="singleLevel"/>
    <w:tmpl w:val="17EE7760"/>
    <w:lvl w:ilvl="0">
      <w:start w:val="1"/>
      <w:numFmt w:val="decimal"/>
      <w:pStyle w:val="ListNumber2"/>
      <w:lvlText w:val="%1."/>
      <w:lvlJc w:val="left"/>
      <w:pPr>
        <w:tabs>
          <w:tab w:val="num" w:pos="2160"/>
        </w:tabs>
        <w:ind w:left="2160" w:hanging="720"/>
      </w:pPr>
      <w:rPr>
        <w:rFonts w:hint="default"/>
      </w:rPr>
    </w:lvl>
  </w:abstractNum>
  <w:abstractNum w:abstractNumId="4" w15:restartNumberingAfterBreak="0">
    <w:nsid w:val="FFFFFF80"/>
    <w:multiLevelType w:val="singleLevel"/>
    <w:tmpl w:val="D84A25B2"/>
    <w:lvl w:ilvl="0">
      <w:start w:val="1"/>
      <w:numFmt w:val="bullet"/>
      <w:pStyle w:val="ListBullet5"/>
      <w:lvlText w:val=""/>
      <w:lvlJc w:val="left"/>
      <w:pPr>
        <w:tabs>
          <w:tab w:val="num" w:pos="720"/>
        </w:tabs>
        <w:ind w:left="720" w:hanging="360"/>
      </w:pPr>
      <w:rPr>
        <w:rFonts w:ascii="Symbol" w:hAnsi="Symbol" w:hint="default"/>
      </w:rPr>
    </w:lvl>
  </w:abstractNum>
  <w:abstractNum w:abstractNumId="5" w15:restartNumberingAfterBreak="0">
    <w:nsid w:val="FFFFFF81"/>
    <w:multiLevelType w:val="singleLevel"/>
    <w:tmpl w:val="F338465C"/>
    <w:lvl w:ilvl="0">
      <w:start w:val="1"/>
      <w:numFmt w:val="bullet"/>
      <w:pStyle w:val="ListBullet4"/>
      <w:lvlText w:val=""/>
      <w:lvlJc w:val="left"/>
      <w:pPr>
        <w:tabs>
          <w:tab w:val="num" w:pos="2160"/>
        </w:tabs>
        <w:ind w:left="2160" w:hanging="720"/>
      </w:pPr>
      <w:rPr>
        <w:rFonts w:ascii="Symbol" w:hAnsi="Symbol" w:hint="default"/>
      </w:rPr>
    </w:lvl>
  </w:abstractNum>
  <w:abstractNum w:abstractNumId="6" w15:restartNumberingAfterBreak="0">
    <w:nsid w:val="FFFFFF82"/>
    <w:multiLevelType w:val="singleLevel"/>
    <w:tmpl w:val="F8C68500"/>
    <w:lvl w:ilvl="0">
      <w:start w:val="1"/>
      <w:numFmt w:val="bullet"/>
      <w:pStyle w:val="ListBullet3"/>
      <w:lvlText w:val=""/>
      <w:lvlJc w:val="left"/>
      <w:pPr>
        <w:tabs>
          <w:tab w:val="num" w:pos="1440"/>
        </w:tabs>
        <w:ind w:left="1440" w:hanging="720"/>
      </w:pPr>
      <w:rPr>
        <w:rFonts w:ascii="Symbol" w:hAnsi="Symbol" w:hint="default"/>
      </w:rPr>
    </w:lvl>
  </w:abstractNum>
  <w:abstractNum w:abstractNumId="7" w15:restartNumberingAfterBreak="0">
    <w:nsid w:val="FFFFFF83"/>
    <w:multiLevelType w:val="singleLevel"/>
    <w:tmpl w:val="F754D446"/>
    <w:lvl w:ilvl="0">
      <w:start w:val="1"/>
      <w:numFmt w:val="bullet"/>
      <w:pStyle w:val="ListBullet2"/>
      <w:lvlText w:val=""/>
      <w:lvlJc w:val="left"/>
      <w:pPr>
        <w:tabs>
          <w:tab w:val="num" w:pos="1080"/>
        </w:tabs>
        <w:ind w:left="1080" w:hanging="360"/>
      </w:pPr>
      <w:rPr>
        <w:rFonts w:ascii="Symbol" w:hAnsi="Symbol" w:hint="default"/>
      </w:rPr>
    </w:lvl>
  </w:abstractNum>
  <w:abstractNum w:abstractNumId="8" w15:restartNumberingAfterBreak="0">
    <w:nsid w:val="FFFFFF88"/>
    <w:multiLevelType w:val="singleLevel"/>
    <w:tmpl w:val="77EAAA24"/>
    <w:lvl w:ilvl="0">
      <w:start w:val="1"/>
      <w:numFmt w:val="decimal"/>
      <w:pStyle w:val="ListNumber"/>
      <w:lvlText w:val="%1."/>
      <w:lvlJc w:val="left"/>
      <w:pPr>
        <w:tabs>
          <w:tab w:val="num" w:pos="1440"/>
        </w:tabs>
        <w:ind w:left="1440" w:hanging="720"/>
      </w:pPr>
      <w:rPr>
        <w:rFonts w:hint="default"/>
      </w:rPr>
    </w:lvl>
  </w:abstractNum>
  <w:abstractNum w:abstractNumId="9" w15:restartNumberingAfterBreak="0">
    <w:nsid w:val="FFFFFF89"/>
    <w:multiLevelType w:val="singleLevel"/>
    <w:tmpl w:val="4754D01C"/>
    <w:lvl w:ilvl="0">
      <w:start w:val="1"/>
      <w:numFmt w:val="bullet"/>
      <w:pStyle w:val="ListBullet"/>
      <w:lvlText w:val=""/>
      <w:lvlJc w:val="left"/>
      <w:pPr>
        <w:tabs>
          <w:tab w:val="num" w:pos="720"/>
        </w:tabs>
        <w:ind w:left="720" w:hanging="360"/>
      </w:pPr>
      <w:rPr>
        <w:rFonts w:ascii="Symbol" w:hAnsi="Symbol" w:hint="default"/>
      </w:rPr>
    </w:lvl>
  </w:abstractNum>
  <w:abstractNum w:abstractNumId="10" w15:restartNumberingAfterBreak="0">
    <w:nsid w:val="049E40C2"/>
    <w:multiLevelType w:val="multilevel"/>
    <w:tmpl w:val="3572E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5164C50"/>
    <w:multiLevelType w:val="hybridMultilevel"/>
    <w:tmpl w:val="83802A10"/>
    <w:lvl w:ilvl="0" w:tplc="07DE1AA4">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C5F4E60"/>
    <w:multiLevelType w:val="hybridMultilevel"/>
    <w:tmpl w:val="EE7CCA9E"/>
    <w:lvl w:ilvl="0" w:tplc="6C1CE8C4">
      <w:start w:val="1"/>
      <w:numFmt w:val="bullet"/>
      <w:lvlText w:val=""/>
      <w:lvlJc w:val="left"/>
      <w:pPr>
        <w:ind w:left="720" w:hanging="360"/>
      </w:pPr>
      <w:rPr>
        <w:rFonts w:ascii="Symbol" w:hAnsi="Symbol" w:hint="default"/>
      </w:rPr>
    </w:lvl>
    <w:lvl w:ilvl="1" w:tplc="3BD4B1E2" w:tentative="1">
      <w:start w:val="1"/>
      <w:numFmt w:val="bullet"/>
      <w:lvlText w:val="o"/>
      <w:lvlJc w:val="left"/>
      <w:pPr>
        <w:ind w:left="1440" w:hanging="360"/>
      </w:pPr>
      <w:rPr>
        <w:rFonts w:ascii="Courier New" w:hAnsi="Courier New" w:cs="Courier New" w:hint="default"/>
      </w:rPr>
    </w:lvl>
    <w:lvl w:ilvl="2" w:tplc="B238819C" w:tentative="1">
      <w:start w:val="1"/>
      <w:numFmt w:val="bullet"/>
      <w:lvlText w:val=""/>
      <w:lvlJc w:val="left"/>
      <w:pPr>
        <w:ind w:left="2160" w:hanging="360"/>
      </w:pPr>
      <w:rPr>
        <w:rFonts w:ascii="Wingdings" w:hAnsi="Wingdings" w:hint="default"/>
      </w:rPr>
    </w:lvl>
    <w:lvl w:ilvl="3" w:tplc="D6C4B874" w:tentative="1">
      <w:start w:val="1"/>
      <w:numFmt w:val="bullet"/>
      <w:lvlText w:val=""/>
      <w:lvlJc w:val="left"/>
      <w:pPr>
        <w:ind w:left="2880" w:hanging="360"/>
      </w:pPr>
      <w:rPr>
        <w:rFonts w:ascii="Symbol" w:hAnsi="Symbol" w:hint="default"/>
      </w:rPr>
    </w:lvl>
    <w:lvl w:ilvl="4" w:tplc="ECF41062" w:tentative="1">
      <w:start w:val="1"/>
      <w:numFmt w:val="bullet"/>
      <w:lvlText w:val="o"/>
      <w:lvlJc w:val="left"/>
      <w:pPr>
        <w:ind w:left="3600" w:hanging="360"/>
      </w:pPr>
      <w:rPr>
        <w:rFonts w:ascii="Courier New" w:hAnsi="Courier New" w:cs="Courier New" w:hint="default"/>
      </w:rPr>
    </w:lvl>
    <w:lvl w:ilvl="5" w:tplc="D1926920" w:tentative="1">
      <w:start w:val="1"/>
      <w:numFmt w:val="bullet"/>
      <w:lvlText w:val=""/>
      <w:lvlJc w:val="left"/>
      <w:pPr>
        <w:ind w:left="4320" w:hanging="360"/>
      </w:pPr>
      <w:rPr>
        <w:rFonts w:ascii="Wingdings" w:hAnsi="Wingdings" w:hint="default"/>
      </w:rPr>
    </w:lvl>
    <w:lvl w:ilvl="6" w:tplc="83FE4AA4" w:tentative="1">
      <w:start w:val="1"/>
      <w:numFmt w:val="bullet"/>
      <w:lvlText w:val=""/>
      <w:lvlJc w:val="left"/>
      <w:pPr>
        <w:ind w:left="5040" w:hanging="360"/>
      </w:pPr>
      <w:rPr>
        <w:rFonts w:ascii="Symbol" w:hAnsi="Symbol" w:hint="default"/>
      </w:rPr>
    </w:lvl>
    <w:lvl w:ilvl="7" w:tplc="CFF2F22C" w:tentative="1">
      <w:start w:val="1"/>
      <w:numFmt w:val="bullet"/>
      <w:lvlText w:val="o"/>
      <w:lvlJc w:val="left"/>
      <w:pPr>
        <w:ind w:left="5760" w:hanging="360"/>
      </w:pPr>
      <w:rPr>
        <w:rFonts w:ascii="Courier New" w:hAnsi="Courier New" w:cs="Courier New" w:hint="default"/>
      </w:rPr>
    </w:lvl>
    <w:lvl w:ilvl="8" w:tplc="03CCE10E" w:tentative="1">
      <w:start w:val="1"/>
      <w:numFmt w:val="bullet"/>
      <w:lvlText w:val=""/>
      <w:lvlJc w:val="left"/>
      <w:pPr>
        <w:ind w:left="6480" w:hanging="360"/>
      </w:pPr>
      <w:rPr>
        <w:rFonts w:ascii="Wingdings" w:hAnsi="Wingdings" w:hint="default"/>
      </w:rPr>
    </w:lvl>
  </w:abstractNum>
  <w:abstractNum w:abstractNumId="13" w15:restartNumberingAfterBreak="0">
    <w:nsid w:val="0CA42CCD"/>
    <w:multiLevelType w:val="hybridMultilevel"/>
    <w:tmpl w:val="CEDEA95A"/>
    <w:lvl w:ilvl="0" w:tplc="FB70AA5E">
      <w:start w:val="1"/>
      <w:numFmt w:val="decimal"/>
      <w:pStyle w:val="ListNumber6"/>
      <w:lvlText w:val="%1."/>
      <w:lvlJc w:val="left"/>
      <w:pPr>
        <w:tabs>
          <w:tab w:val="num" w:pos="2880"/>
        </w:tabs>
        <w:ind w:left="2880" w:hanging="720"/>
      </w:pPr>
      <w:rPr>
        <w:rFonts w:hint="default"/>
      </w:rPr>
    </w:lvl>
    <w:lvl w:ilvl="1" w:tplc="5B26334C" w:tentative="1">
      <w:start w:val="1"/>
      <w:numFmt w:val="lowerLetter"/>
      <w:lvlText w:val="%2."/>
      <w:lvlJc w:val="left"/>
      <w:pPr>
        <w:tabs>
          <w:tab w:val="num" w:pos="1440"/>
        </w:tabs>
        <w:ind w:left="1440" w:hanging="360"/>
      </w:pPr>
    </w:lvl>
    <w:lvl w:ilvl="2" w:tplc="5CBCF070" w:tentative="1">
      <w:start w:val="1"/>
      <w:numFmt w:val="lowerRoman"/>
      <w:lvlText w:val="%3."/>
      <w:lvlJc w:val="right"/>
      <w:pPr>
        <w:tabs>
          <w:tab w:val="num" w:pos="2160"/>
        </w:tabs>
        <w:ind w:left="2160" w:hanging="180"/>
      </w:pPr>
    </w:lvl>
    <w:lvl w:ilvl="3" w:tplc="909AF06A" w:tentative="1">
      <w:start w:val="1"/>
      <w:numFmt w:val="decimal"/>
      <w:lvlText w:val="%4."/>
      <w:lvlJc w:val="left"/>
      <w:pPr>
        <w:tabs>
          <w:tab w:val="num" w:pos="2880"/>
        </w:tabs>
        <w:ind w:left="2880" w:hanging="360"/>
      </w:pPr>
    </w:lvl>
    <w:lvl w:ilvl="4" w:tplc="A558AF2C" w:tentative="1">
      <w:start w:val="1"/>
      <w:numFmt w:val="lowerLetter"/>
      <w:lvlText w:val="%5."/>
      <w:lvlJc w:val="left"/>
      <w:pPr>
        <w:tabs>
          <w:tab w:val="num" w:pos="3600"/>
        </w:tabs>
        <w:ind w:left="3600" w:hanging="360"/>
      </w:pPr>
    </w:lvl>
    <w:lvl w:ilvl="5" w:tplc="BC885714" w:tentative="1">
      <w:start w:val="1"/>
      <w:numFmt w:val="lowerRoman"/>
      <w:lvlText w:val="%6."/>
      <w:lvlJc w:val="right"/>
      <w:pPr>
        <w:tabs>
          <w:tab w:val="num" w:pos="4320"/>
        </w:tabs>
        <w:ind w:left="4320" w:hanging="180"/>
      </w:pPr>
    </w:lvl>
    <w:lvl w:ilvl="6" w:tplc="129065AC" w:tentative="1">
      <w:start w:val="1"/>
      <w:numFmt w:val="decimal"/>
      <w:lvlText w:val="%7."/>
      <w:lvlJc w:val="left"/>
      <w:pPr>
        <w:tabs>
          <w:tab w:val="num" w:pos="5040"/>
        </w:tabs>
        <w:ind w:left="5040" w:hanging="360"/>
      </w:pPr>
    </w:lvl>
    <w:lvl w:ilvl="7" w:tplc="0CD0D09C" w:tentative="1">
      <w:start w:val="1"/>
      <w:numFmt w:val="lowerLetter"/>
      <w:lvlText w:val="%8."/>
      <w:lvlJc w:val="left"/>
      <w:pPr>
        <w:tabs>
          <w:tab w:val="num" w:pos="5760"/>
        </w:tabs>
        <w:ind w:left="5760" w:hanging="360"/>
      </w:pPr>
    </w:lvl>
    <w:lvl w:ilvl="8" w:tplc="7F5A3BF2" w:tentative="1">
      <w:start w:val="1"/>
      <w:numFmt w:val="lowerRoman"/>
      <w:lvlText w:val="%9."/>
      <w:lvlJc w:val="right"/>
      <w:pPr>
        <w:tabs>
          <w:tab w:val="num" w:pos="6480"/>
        </w:tabs>
        <w:ind w:left="6480" w:hanging="180"/>
      </w:pPr>
    </w:lvl>
  </w:abstractNum>
  <w:abstractNum w:abstractNumId="14" w15:restartNumberingAfterBreak="0">
    <w:nsid w:val="0EC41FAF"/>
    <w:multiLevelType w:val="hybridMultilevel"/>
    <w:tmpl w:val="71123E92"/>
    <w:lvl w:ilvl="0" w:tplc="E70AE8A4">
      <w:start w:val="1"/>
      <w:numFmt w:val="bullet"/>
      <w:lvlText w:val=""/>
      <w:lvlJc w:val="left"/>
      <w:pPr>
        <w:ind w:left="720" w:hanging="360"/>
      </w:pPr>
      <w:rPr>
        <w:rFonts w:ascii="Symbol" w:hAnsi="Symbol" w:hint="default"/>
      </w:rPr>
    </w:lvl>
    <w:lvl w:ilvl="1" w:tplc="A006B708">
      <w:start w:val="1"/>
      <w:numFmt w:val="bullet"/>
      <w:lvlText w:val="o"/>
      <w:lvlJc w:val="left"/>
      <w:pPr>
        <w:ind w:left="1440" w:hanging="360"/>
      </w:pPr>
      <w:rPr>
        <w:rFonts w:ascii="Courier New" w:hAnsi="Courier New" w:hint="default"/>
      </w:rPr>
    </w:lvl>
    <w:lvl w:ilvl="2" w:tplc="2E34D240">
      <w:start w:val="1"/>
      <w:numFmt w:val="bullet"/>
      <w:lvlText w:val=""/>
      <w:lvlJc w:val="left"/>
      <w:pPr>
        <w:ind w:left="2160" w:hanging="360"/>
      </w:pPr>
      <w:rPr>
        <w:rFonts w:ascii="Wingdings" w:hAnsi="Wingdings" w:hint="default"/>
      </w:rPr>
    </w:lvl>
    <w:lvl w:ilvl="3" w:tplc="6B84146E" w:tentative="1">
      <w:start w:val="1"/>
      <w:numFmt w:val="bullet"/>
      <w:lvlText w:val=""/>
      <w:lvlJc w:val="left"/>
      <w:pPr>
        <w:ind w:left="2880" w:hanging="360"/>
      </w:pPr>
      <w:rPr>
        <w:rFonts w:ascii="Symbol" w:hAnsi="Symbol" w:hint="default"/>
      </w:rPr>
    </w:lvl>
    <w:lvl w:ilvl="4" w:tplc="36DACFE2" w:tentative="1">
      <w:start w:val="1"/>
      <w:numFmt w:val="bullet"/>
      <w:lvlText w:val="o"/>
      <w:lvlJc w:val="left"/>
      <w:pPr>
        <w:ind w:left="3600" w:hanging="360"/>
      </w:pPr>
      <w:rPr>
        <w:rFonts w:ascii="Courier New" w:hAnsi="Courier New" w:hint="default"/>
      </w:rPr>
    </w:lvl>
    <w:lvl w:ilvl="5" w:tplc="B9F44000" w:tentative="1">
      <w:start w:val="1"/>
      <w:numFmt w:val="bullet"/>
      <w:lvlText w:val=""/>
      <w:lvlJc w:val="left"/>
      <w:pPr>
        <w:ind w:left="4320" w:hanging="360"/>
      </w:pPr>
      <w:rPr>
        <w:rFonts w:ascii="Wingdings" w:hAnsi="Wingdings" w:hint="default"/>
      </w:rPr>
    </w:lvl>
    <w:lvl w:ilvl="6" w:tplc="B22CEA6A" w:tentative="1">
      <w:start w:val="1"/>
      <w:numFmt w:val="bullet"/>
      <w:lvlText w:val=""/>
      <w:lvlJc w:val="left"/>
      <w:pPr>
        <w:ind w:left="5040" w:hanging="360"/>
      </w:pPr>
      <w:rPr>
        <w:rFonts w:ascii="Symbol" w:hAnsi="Symbol" w:hint="default"/>
      </w:rPr>
    </w:lvl>
    <w:lvl w:ilvl="7" w:tplc="9FEE0ED4" w:tentative="1">
      <w:start w:val="1"/>
      <w:numFmt w:val="bullet"/>
      <w:lvlText w:val="o"/>
      <w:lvlJc w:val="left"/>
      <w:pPr>
        <w:ind w:left="5760" w:hanging="360"/>
      </w:pPr>
      <w:rPr>
        <w:rFonts w:ascii="Courier New" w:hAnsi="Courier New" w:hint="default"/>
      </w:rPr>
    </w:lvl>
    <w:lvl w:ilvl="8" w:tplc="47FE5B3A" w:tentative="1">
      <w:start w:val="1"/>
      <w:numFmt w:val="bullet"/>
      <w:lvlText w:val=""/>
      <w:lvlJc w:val="left"/>
      <w:pPr>
        <w:ind w:left="6480" w:hanging="360"/>
      </w:pPr>
      <w:rPr>
        <w:rFonts w:ascii="Wingdings" w:hAnsi="Wingdings" w:hint="default"/>
      </w:rPr>
    </w:lvl>
  </w:abstractNum>
  <w:abstractNum w:abstractNumId="15" w15:restartNumberingAfterBreak="0">
    <w:nsid w:val="1307182D"/>
    <w:multiLevelType w:val="hybridMultilevel"/>
    <w:tmpl w:val="38B021BA"/>
    <w:lvl w:ilvl="0" w:tplc="87204A40">
      <w:start w:val="1"/>
      <w:numFmt w:val="bullet"/>
      <w:pStyle w:val="ListBullet6"/>
      <w:lvlText w:val=""/>
      <w:lvlJc w:val="left"/>
      <w:pPr>
        <w:tabs>
          <w:tab w:val="num" w:pos="1080"/>
        </w:tabs>
        <w:ind w:left="1080" w:hanging="360"/>
      </w:pPr>
      <w:rPr>
        <w:rFonts w:ascii="Symbol" w:hAnsi="Symbol" w:hint="default"/>
      </w:rPr>
    </w:lvl>
    <w:lvl w:ilvl="1" w:tplc="D52802E6" w:tentative="1">
      <w:start w:val="1"/>
      <w:numFmt w:val="bullet"/>
      <w:lvlText w:val="o"/>
      <w:lvlJc w:val="left"/>
      <w:pPr>
        <w:tabs>
          <w:tab w:val="num" w:pos="1440"/>
        </w:tabs>
        <w:ind w:left="1440" w:hanging="360"/>
      </w:pPr>
      <w:rPr>
        <w:rFonts w:ascii="Courier New" w:hAnsi="Courier New" w:cs="Courier New" w:hint="default"/>
      </w:rPr>
    </w:lvl>
    <w:lvl w:ilvl="2" w:tplc="6C86EEF0" w:tentative="1">
      <w:start w:val="1"/>
      <w:numFmt w:val="bullet"/>
      <w:lvlText w:val=""/>
      <w:lvlJc w:val="left"/>
      <w:pPr>
        <w:tabs>
          <w:tab w:val="num" w:pos="2160"/>
        </w:tabs>
        <w:ind w:left="2160" w:hanging="360"/>
      </w:pPr>
      <w:rPr>
        <w:rFonts w:ascii="Wingdings" w:hAnsi="Wingdings" w:hint="default"/>
      </w:rPr>
    </w:lvl>
    <w:lvl w:ilvl="3" w:tplc="27987BB0" w:tentative="1">
      <w:start w:val="1"/>
      <w:numFmt w:val="bullet"/>
      <w:lvlText w:val=""/>
      <w:lvlJc w:val="left"/>
      <w:pPr>
        <w:tabs>
          <w:tab w:val="num" w:pos="2880"/>
        </w:tabs>
        <w:ind w:left="2880" w:hanging="360"/>
      </w:pPr>
      <w:rPr>
        <w:rFonts w:ascii="Symbol" w:hAnsi="Symbol" w:hint="default"/>
      </w:rPr>
    </w:lvl>
    <w:lvl w:ilvl="4" w:tplc="AF08793C" w:tentative="1">
      <w:start w:val="1"/>
      <w:numFmt w:val="bullet"/>
      <w:lvlText w:val="o"/>
      <w:lvlJc w:val="left"/>
      <w:pPr>
        <w:tabs>
          <w:tab w:val="num" w:pos="3600"/>
        </w:tabs>
        <w:ind w:left="3600" w:hanging="360"/>
      </w:pPr>
      <w:rPr>
        <w:rFonts w:ascii="Courier New" w:hAnsi="Courier New" w:cs="Courier New" w:hint="default"/>
      </w:rPr>
    </w:lvl>
    <w:lvl w:ilvl="5" w:tplc="8FE0E600" w:tentative="1">
      <w:start w:val="1"/>
      <w:numFmt w:val="bullet"/>
      <w:lvlText w:val=""/>
      <w:lvlJc w:val="left"/>
      <w:pPr>
        <w:tabs>
          <w:tab w:val="num" w:pos="4320"/>
        </w:tabs>
        <w:ind w:left="4320" w:hanging="360"/>
      </w:pPr>
      <w:rPr>
        <w:rFonts w:ascii="Wingdings" w:hAnsi="Wingdings" w:hint="default"/>
      </w:rPr>
    </w:lvl>
    <w:lvl w:ilvl="6" w:tplc="1D6E8E2C" w:tentative="1">
      <w:start w:val="1"/>
      <w:numFmt w:val="bullet"/>
      <w:lvlText w:val=""/>
      <w:lvlJc w:val="left"/>
      <w:pPr>
        <w:tabs>
          <w:tab w:val="num" w:pos="5040"/>
        </w:tabs>
        <w:ind w:left="5040" w:hanging="360"/>
      </w:pPr>
      <w:rPr>
        <w:rFonts w:ascii="Symbol" w:hAnsi="Symbol" w:hint="default"/>
      </w:rPr>
    </w:lvl>
    <w:lvl w:ilvl="7" w:tplc="CAC0DD96" w:tentative="1">
      <w:start w:val="1"/>
      <w:numFmt w:val="bullet"/>
      <w:lvlText w:val="o"/>
      <w:lvlJc w:val="left"/>
      <w:pPr>
        <w:tabs>
          <w:tab w:val="num" w:pos="5760"/>
        </w:tabs>
        <w:ind w:left="5760" w:hanging="360"/>
      </w:pPr>
      <w:rPr>
        <w:rFonts w:ascii="Courier New" w:hAnsi="Courier New" w:cs="Courier New" w:hint="default"/>
      </w:rPr>
    </w:lvl>
    <w:lvl w:ilvl="8" w:tplc="71427F1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8104FE2"/>
    <w:multiLevelType w:val="hybridMultilevel"/>
    <w:tmpl w:val="DA64A6DE"/>
    <w:lvl w:ilvl="0" w:tplc="145C85E4">
      <w:start w:val="1"/>
      <w:numFmt w:val="decimal"/>
      <w:pStyle w:val="ListNumber7"/>
      <w:lvlText w:val="%1."/>
      <w:lvlJc w:val="left"/>
      <w:pPr>
        <w:tabs>
          <w:tab w:val="num" w:pos="1440"/>
        </w:tabs>
        <w:ind w:left="0" w:firstLine="720"/>
      </w:pPr>
      <w:rPr>
        <w:rFonts w:hint="default"/>
      </w:rPr>
    </w:lvl>
    <w:lvl w:ilvl="1" w:tplc="F8904794" w:tentative="1">
      <w:start w:val="1"/>
      <w:numFmt w:val="lowerLetter"/>
      <w:lvlText w:val="%2."/>
      <w:lvlJc w:val="left"/>
      <w:pPr>
        <w:tabs>
          <w:tab w:val="num" w:pos="1440"/>
        </w:tabs>
        <w:ind w:left="1440" w:hanging="360"/>
      </w:pPr>
    </w:lvl>
    <w:lvl w:ilvl="2" w:tplc="4AC0002A" w:tentative="1">
      <w:start w:val="1"/>
      <w:numFmt w:val="lowerRoman"/>
      <w:lvlText w:val="%3."/>
      <w:lvlJc w:val="right"/>
      <w:pPr>
        <w:tabs>
          <w:tab w:val="num" w:pos="2160"/>
        </w:tabs>
        <w:ind w:left="2160" w:hanging="180"/>
      </w:pPr>
    </w:lvl>
    <w:lvl w:ilvl="3" w:tplc="9596082C" w:tentative="1">
      <w:start w:val="1"/>
      <w:numFmt w:val="decimal"/>
      <w:lvlText w:val="%4."/>
      <w:lvlJc w:val="left"/>
      <w:pPr>
        <w:tabs>
          <w:tab w:val="num" w:pos="2880"/>
        </w:tabs>
        <w:ind w:left="2880" w:hanging="360"/>
      </w:pPr>
    </w:lvl>
    <w:lvl w:ilvl="4" w:tplc="B8A08928" w:tentative="1">
      <w:start w:val="1"/>
      <w:numFmt w:val="lowerLetter"/>
      <w:lvlText w:val="%5."/>
      <w:lvlJc w:val="left"/>
      <w:pPr>
        <w:tabs>
          <w:tab w:val="num" w:pos="3600"/>
        </w:tabs>
        <w:ind w:left="3600" w:hanging="360"/>
      </w:pPr>
    </w:lvl>
    <w:lvl w:ilvl="5" w:tplc="476C6138" w:tentative="1">
      <w:start w:val="1"/>
      <w:numFmt w:val="lowerRoman"/>
      <w:lvlText w:val="%6."/>
      <w:lvlJc w:val="right"/>
      <w:pPr>
        <w:tabs>
          <w:tab w:val="num" w:pos="4320"/>
        </w:tabs>
        <w:ind w:left="4320" w:hanging="180"/>
      </w:pPr>
    </w:lvl>
    <w:lvl w:ilvl="6" w:tplc="131EB64A" w:tentative="1">
      <w:start w:val="1"/>
      <w:numFmt w:val="decimal"/>
      <w:lvlText w:val="%7."/>
      <w:lvlJc w:val="left"/>
      <w:pPr>
        <w:tabs>
          <w:tab w:val="num" w:pos="5040"/>
        </w:tabs>
        <w:ind w:left="5040" w:hanging="360"/>
      </w:pPr>
    </w:lvl>
    <w:lvl w:ilvl="7" w:tplc="E732FCCE" w:tentative="1">
      <w:start w:val="1"/>
      <w:numFmt w:val="lowerLetter"/>
      <w:lvlText w:val="%8."/>
      <w:lvlJc w:val="left"/>
      <w:pPr>
        <w:tabs>
          <w:tab w:val="num" w:pos="5760"/>
        </w:tabs>
        <w:ind w:left="5760" w:hanging="360"/>
      </w:pPr>
    </w:lvl>
    <w:lvl w:ilvl="8" w:tplc="0D086C06" w:tentative="1">
      <w:start w:val="1"/>
      <w:numFmt w:val="lowerRoman"/>
      <w:lvlText w:val="%9."/>
      <w:lvlJc w:val="right"/>
      <w:pPr>
        <w:tabs>
          <w:tab w:val="num" w:pos="6480"/>
        </w:tabs>
        <w:ind w:left="6480" w:hanging="180"/>
      </w:pPr>
    </w:lvl>
  </w:abstractNum>
  <w:abstractNum w:abstractNumId="17" w15:restartNumberingAfterBreak="0">
    <w:nsid w:val="1A741A7F"/>
    <w:multiLevelType w:val="multilevel"/>
    <w:tmpl w:val="42506BB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 w15:restartNumberingAfterBreak="0">
    <w:nsid w:val="215D31E2"/>
    <w:multiLevelType w:val="multilevel"/>
    <w:tmpl w:val="BB8ED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DD3894"/>
    <w:multiLevelType w:val="hybridMultilevel"/>
    <w:tmpl w:val="AFC0DEF6"/>
    <w:lvl w:ilvl="0" w:tplc="DABCE650">
      <w:start w:val="1"/>
      <w:numFmt w:val="bullet"/>
      <w:lvlText w:val=""/>
      <w:lvlJc w:val="left"/>
      <w:pPr>
        <w:ind w:left="720" w:hanging="360"/>
      </w:pPr>
      <w:rPr>
        <w:rFonts w:ascii="Symbol" w:hAnsi="Symbol" w:hint="default"/>
      </w:rPr>
    </w:lvl>
    <w:lvl w:ilvl="1" w:tplc="1E5CF54E" w:tentative="1">
      <w:start w:val="1"/>
      <w:numFmt w:val="bullet"/>
      <w:lvlText w:val="o"/>
      <w:lvlJc w:val="left"/>
      <w:pPr>
        <w:ind w:left="1440" w:hanging="360"/>
      </w:pPr>
      <w:rPr>
        <w:rFonts w:ascii="Courier New" w:hAnsi="Courier New" w:cs="Courier New" w:hint="default"/>
      </w:rPr>
    </w:lvl>
    <w:lvl w:ilvl="2" w:tplc="3C96C474" w:tentative="1">
      <w:start w:val="1"/>
      <w:numFmt w:val="bullet"/>
      <w:lvlText w:val=""/>
      <w:lvlJc w:val="left"/>
      <w:pPr>
        <w:ind w:left="2160" w:hanging="360"/>
      </w:pPr>
      <w:rPr>
        <w:rFonts w:ascii="Wingdings" w:hAnsi="Wingdings" w:hint="default"/>
      </w:rPr>
    </w:lvl>
    <w:lvl w:ilvl="3" w:tplc="525E3438" w:tentative="1">
      <w:start w:val="1"/>
      <w:numFmt w:val="bullet"/>
      <w:lvlText w:val=""/>
      <w:lvlJc w:val="left"/>
      <w:pPr>
        <w:ind w:left="2880" w:hanging="360"/>
      </w:pPr>
      <w:rPr>
        <w:rFonts w:ascii="Symbol" w:hAnsi="Symbol" w:hint="default"/>
      </w:rPr>
    </w:lvl>
    <w:lvl w:ilvl="4" w:tplc="D8AA6E12" w:tentative="1">
      <w:start w:val="1"/>
      <w:numFmt w:val="bullet"/>
      <w:lvlText w:val="o"/>
      <w:lvlJc w:val="left"/>
      <w:pPr>
        <w:ind w:left="3600" w:hanging="360"/>
      </w:pPr>
      <w:rPr>
        <w:rFonts w:ascii="Courier New" w:hAnsi="Courier New" w:cs="Courier New" w:hint="default"/>
      </w:rPr>
    </w:lvl>
    <w:lvl w:ilvl="5" w:tplc="34228C34" w:tentative="1">
      <w:start w:val="1"/>
      <w:numFmt w:val="bullet"/>
      <w:lvlText w:val=""/>
      <w:lvlJc w:val="left"/>
      <w:pPr>
        <w:ind w:left="4320" w:hanging="360"/>
      </w:pPr>
      <w:rPr>
        <w:rFonts w:ascii="Wingdings" w:hAnsi="Wingdings" w:hint="default"/>
      </w:rPr>
    </w:lvl>
    <w:lvl w:ilvl="6" w:tplc="5224A7CA" w:tentative="1">
      <w:start w:val="1"/>
      <w:numFmt w:val="bullet"/>
      <w:lvlText w:val=""/>
      <w:lvlJc w:val="left"/>
      <w:pPr>
        <w:ind w:left="5040" w:hanging="360"/>
      </w:pPr>
      <w:rPr>
        <w:rFonts w:ascii="Symbol" w:hAnsi="Symbol" w:hint="default"/>
      </w:rPr>
    </w:lvl>
    <w:lvl w:ilvl="7" w:tplc="78280B1E" w:tentative="1">
      <w:start w:val="1"/>
      <w:numFmt w:val="bullet"/>
      <w:lvlText w:val="o"/>
      <w:lvlJc w:val="left"/>
      <w:pPr>
        <w:ind w:left="5760" w:hanging="360"/>
      </w:pPr>
      <w:rPr>
        <w:rFonts w:ascii="Courier New" w:hAnsi="Courier New" w:cs="Courier New" w:hint="default"/>
      </w:rPr>
    </w:lvl>
    <w:lvl w:ilvl="8" w:tplc="E606252C" w:tentative="1">
      <w:start w:val="1"/>
      <w:numFmt w:val="bullet"/>
      <w:lvlText w:val=""/>
      <w:lvlJc w:val="left"/>
      <w:pPr>
        <w:ind w:left="6480" w:hanging="360"/>
      </w:pPr>
      <w:rPr>
        <w:rFonts w:ascii="Wingdings" w:hAnsi="Wingdings" w:hint="default"/>
      </w:rPr>
    </w:lvl>
  </w:abstractNum>
  <w:abstractNum w:abstractNumId="20" w15:restartNumberingAfterBreak="0">
    <w:nsid w:val="41076FA6"/>
    <w:multiLevelType w:val="hybridMultilevel"/>
    <w:tmpl w:val="A4946282"/>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FC50D6"/>
    <w:multiLevelType w:val="hybridMultilevel"/>
    <w:tmpl w:val="925C6814"/>
    <w:lvl w:ilvl="0" w:tplc="CC5447C8">
      <w:numFmt w:val="bullet"/>
      <w:lvlText w:val="-"/>
      <w:lvlJc w:val="left"/>
      <w:pPr>
        <w:ind w:left="720" w:hanging="360"/>
      </w:pPr>
      <w:rPr>
        <w:rFonts w:ascii="Times New Roman" w:eastAsia="Times New Roman" w:hAnsi="Times New Roman" w:cs="Times New Roman" w:hint="default"/>
      </w:rPr>
    </w:lvl>
    <w:lvl w:ilvl="1" w:tplc="4830E5CE" w:tentative="1">
      <w:start w:val="1"/>
      <w:numFmt w:val="bullet"/>
      <w:lvlText w:val="o"/>
      <w:lvlJc w:val="left"/>
      <w:pPr>
        <w:ind w:left="1440" w:hanging="360"/>
      </w:pPr>
      <w:rPr>
        <w:rFonts w:ascii="Courier New" w:hAnsi="Courier New" w:cs="Courier New" w:hint="default"/>
      </w:rPr>
    </w:lvl>
    <w:lvl w:ilvl="2" w:tplc="9E8E5AE8" w:tentative="1">
      <w:start w:val="1"/>
      <w:numFmt w:val="bullet"/>
      <w:lvlText w:val=""/>
      <w:lvlJc w:val="left"/>
      <w:pPr>
        <w:ind w:left="2160" w:hanging="360"/>
      </w:pPr>
      <w:rPr>
        <w:rFonts w:ascii="Wingdings" w:hAnsi="Wingdings" w:hint="default"/>
      </w:rPr>
    </w:lvl>
    <w:lvl w:ilvl="3" w:tplc="D0281A84" w:tentative="1">
      <w:start w:val="1"/>
      <w:numFmt w:val="bullet"/>
      <w:lvlText w:val=""/>
      <w:lvlJc w:val="left"/>
      <w:pPr>
        <w:ind w:left="2880" w:hanging="360"/>
      </w:pPr>
      <w:rPr>
        <w:rFonts w:ascii="Symbol" w:hAnsi="Symbol" w:hint="default"/>
      </w:rPr>
    </w:lvl>
    <w:lvl w:ilvl="4" w:tplc="BAB89998" w:tentative="1">
      <w:start w:val="1"/>
      <w:numFmt w:val="bullet"/>
      <w:lvlText w:val="o"/>
      <w:lvlJc w:val="left"/>
      <w:pPr>
        <w:ind w:left="3600" w:hanging="360"/>
      </w:pPr>
      <w:rPr>
        <w:rFonts w:ascii="Courier New" w:hAnsi="Courier New" w:cs="Courier New" w:hint="default"/>
      </w:rPr>
    </w:lvl>
    <w:lvl w:ilvl="5" w:tplc="F18ACE64" w:tentative="1">
      <w:start w:val="1"/>
      <w:numFmt w:val="bullet"/>
      <w:lvlText w:val=""/>
      <w:lvlJc w:val="left"/>
      <w:pPr>
        <w:ind w:left="4320" w:hanging="360"/>
      </w:pPr>
      <w:rPr>
        <w:rFonts w:ascii="Wingdings" w:hAnsi="Wingdings" w:hint="default"/>
      </w:rPr>
    </w:lvl>
    <w:lvl w:ilvl="6" w:tplc="655AB0DC" w:tentative="1">
      <w:start w:val="1"/>
      <w:numFmt w:val="bullet"/>
      <w:lvlText w:val=""/>
      <w:lvlJc w:val="left"/>
      <w:pPr>
        <w:ind w:left="5040" w:hanging="360"/>
      </w:pPr>
      <w:rPr>
        <w:rFonts w:ascii="Symbol" w:hAnsi="Symbol" w:hint="default"/>
      </w:rPr>
    </w:lvl>
    <w:lvl w:ilvl="7" w:tplc="9BE8915A" w:tentative="1">
      <w:start w:val="1"/>
      <w:numFmt w:val="bullet"/>
      <w:lvlText w:val="o"/>
      <w:lvlJc w:val="left"/>
      <w:pPr>
        <w:ind w:left="5760" w:hanging="360"/>
      </w:pPr>
      <w:rPr>
        <w:rFonts w:ascii="Courier New" w:hAnsi="Courier New" w:cs="Courier New" w:hint="default"/>
      </w:rPr>
    </w:lvl>
    <w:lvl w:ilvl="8" w:tplc="D54425E4" w:tentative="1">
      <w:start w:val="1"/>
      <w:numFmt w:val="bullet"/>
      <w:lvlText w:val=""/>
      <w:lvlJc w:val="left"/>
      <w:pPr>
        <w:ind w:left="6480" w:hanging="360"/>
      </w:pPr>
      <w:rPr>
        <w:rFonts w:ascii="Wingdings" w:hAnsi="Wingdings" w:hint="default"/>
      </w:rPr>
    </w:lvl>
  </w:abstractNum>
  <w:abstractNum w:abstractNumId="22" w15:restartNumberingAfterBreak="0">
    <w:nsid w:val="4CD24E36"/>
    <w:multiLevelType w:val="hybridMultilevel"/>
    <w:tmpl w:val="5332387E"/>
    <w:lvl w:ilvl="0" w:tplc="880A6A04">
      <w:start w:val="1"/>
      <w:numFmt w:val="bullet"/>
      <w:pStyle w:val="ListBullet7"/>
      <w:lvlText w:val=""/>
      <w:lvlJc w:val="left"/>
      <w:pPr>
        <w:tabs>
          <w:tab w:val="num" w:pos="1440"/>
        </w:tabs>
        <w:ind w:left="1440" w:hanging="720"/>
      </w:pPr>
      <w:rPr>
        <w:rFonts w:ascii="Symbol" w:hAnsi="Symbol" w:hint="default"/>
      </w:rPr>
    </w:lvl>
    <w:lvl w:ilvl="1" w:tplc="942CF5D2" w:tentative="1">
      <w:start w:val="1"/>
      <w:numFmt w:val="bullet"/>
      <w:lvlText w:val="o"/>
      <w:lvlJc w:val="left"/>
      <w:pPr>
        <w:tabs>
          <w:tab w:val="num" w:pos="1440"/>
        </w:tabs>
        <w:ind w:left="1440" w:hanging="360"/>
      </w:pPr>
      <w:rPr>
        <w:rFonts w:ascii="Courier New" w:hAnsi="Courier New" w:cs="Courier New" w:hint="default"/>
      </w:rPr>
    </w:lvl>
    <w:lvl w:ilvl="2" w:tplc="007E4674" w:tentative="1">
      <w:start w:val="1"/>
      <w:numFmt w:val="bullet"/>
      <w:lvlText w:val=""/>
      <w:lvlJc w:val="left"/>
      <w:pPr>
        <w:tabs>
          <w:tab w:val="num" w:pos="2160"/>
        </w:tabs>
        <w:ind w:left="2160" w:hanging="360"/>
      </w:pPr>
      <w:rPr>
        <w:rFonts w:ascii="Wingdings" w:hAnsi="Wingdings" w:hint="default"/>
      </w:rPr>
    </w:lvl>
    <w:lvl w:ilvl="3" w:tplc="53903D50" w:tentative="1">
      <w:start w:val="1"/>
      <w:numFmt w:val="bullet"/>
      <w:lvlText w:val=""/>
      <w:lvlJc w:val="left"/>
      <w:pPr>
        <w:tabs>
          <w:tab w:val="num" w:pos="2880"/>
        </w:tabs>
        <w:ind w:left="2880" w:hanging="360"/>
      </w:pPr>
      <w:rPr>
        <w:rFonts w:ascii="Symbol" w:hAnsi="Symbol" w:hint="default"/>
      </w:rPr>
    </w:lvl>
    <w:lvl w:ilvl="4" w:tplc="A20C3C12" w:tentative="1">
      <w:start w:val="1"/>
      <w:numFmt w:val="bullet"/>
      <w:lvlText w:val="o"/>
      <w:lvlJc w:val="left"/>
      <w:pPr>
        <w:tabs>
          <w:tab w:val="num" w:pos="3600"/>
        </w:tabs>
        <w:ind w:left="3600" w:hanging="360"/>
      </w:pPr>
      <w:rPr>
        <w:rFonts w:ascii="Courier New" w:hAnsi="Courier New" w:cs="Courier New" w:hint="default"/>
      </w:rPr>
    </w:lvl>
    <w:lvl w:ilvl="5" w:tplc="CC569CD6" w:tentative="1">
      <w:start w:val="1"/>
      <w:numFmt w:val="bullet"/>
      <w:lvlText w:val=""/>
      <w:lvlJc w:val="left"/>
      <w:pPr>
        <w:tabs>
          <w:tab w:val="num" w:pos="4320"/>
        </w:tabs>
        <w:ind w:left="4320" w:hanging="360"/>
      </w:pPr>
      <w:rPr>
        <w:rFonts w:ascii="Wingdings" w:hAnsi="Wingdings" w:hint="default"/>
      </w:rPr>
    </w:lvl>
    <w:lvl w:ilvl="6" w:tplc="3DF2C474" w:tentative="1">
      <w:start w:val="1"/>
      <w:numFmt w:val="bullet"/>
      <w:lvlText w:val=""/>
      <w:lvlJc w:val="left"/>
      <w:pPr>
        <w:tabs>
          <w:tab w:val="num" w:pos="5040"/>
        </w:tabs>
        <w:ind w:left="5040" w:hanging="360"/>
      </w:pPr>
      <w:rPr>
        <w:rFonts w:ascii="Symbol" w:hAnsi="Symbol" w:hint="default"/>
      </w:rPr>
    </w:lvl>
    <w:lvl w:ilvl="7" w:tplc="26004410" w:tentative="1">
      <w:start w:val="1"/>
      <w:numFmt w:val="bullet"/>
      <w:lvlText w:val="o"/>
      <w:lvlJc w:val="left"/>
      <w:pPr>
        <w:tabs>
          <w:tab w:val="num" w:pos="5760"/>
        </w:tabs>
        <w:ind w:left="5760" w:hanging="360"/>
      </w:pPr>
      <w:rPr>
        <w:rFonts w:ascii="Courier New" w:hAnsi="Courier New" w:cs="Courier New" w:hint="default"/>
      </w:rPr>
    </w:lvl>
    <w:lvl w:ilvl="8" w:tplc="69E849EA"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0946845"/>
    <w:multiLevelType w:val="hybridMultilevel"/>
    <w:tmpl w:val="E0EEA81A"/>
    <w:lvl w:ilvl="0" w:tplc="58201DA0">
      <w:start w:val="1"/>
      <w:numFmt w:val="bullet"/>
      <w:pStyle w:val="ListBullet8"/>
      <w:lvlText w:val=""/>
      <w:lvlJc w:val="left"/>
      <w:pPr>
        <w:tabs>
          <w:tab w:val="num" w:pos="2160"/>
        </w:tabs>
        <w:ind w:left="2160" w:hanging="720"/>
      </w:pPr>
      <w:rPr>
        <w:rFonts w:ascii="Symbol" w:hAnsi="Symbol" w:hint="default"/>
      </w:rPr>
    </w:lvl>
    <w:lvl w:ilvl="1" w:tplc="06681BEE" w:tentative="1">
      <w:start w:val="1"/>
      <w:numFmt w:val="bullet"/>
      <w:lvlText w:val="o"/>
      <w:lvlJc w:val="left"/>
      <w:pPr>
        <w:tabs>
          <w:tab w:val="num" w:pos="1440"/>
        </w:tabs>
        <w:ind w:left="1440" w:hanging="360"/>
      </w:pPr>
      <w:rPr>
        <w:rFonts w:ascii="Courier New" w:hAnsi="Courier New" w:cs="Courier New" w:hint="default"/>
      </w:rPr>
    </w:lvl>
    <w:lvl w:ilvl="2" w:tplc="E37811CC" w:tentative="1">
      <w:start w:val="1"/>
      <w:numFmt w:val="bullet"/>
      <w:lvlText w:val=""/>
      <w:lvlJc w:val="left"/>
      <w:pPr>
        <w:tabs>
          <w:tab w:val="num" w:pos="2160"/>
        </w:tabs>
        <w:ind w:left="2160" w:hanging="360"/>
      </w:pPr>
      <w:rPr>
        <w:rFonts w:ascii="Wingdings" w:hAnsi="Wingdings" w:hint="default"/>
      </w:rPr>
    </w:lvl>
    <w:lvl w:ilvl="3" w:tplc="42ECC666" w:tentative="1">
      <w:start w:val="1"/>
      <w:numFmt w:val="bullet"/>
      <w:lvlText w:val=""/>
      <w:lvlJc w:val="left"/>
      <w:pPr>
        <w:tabs>
          <w:tab w:val="num" w:pos="2880"/>
        </w:tabs>
        <w:ind w:left="2880" w:hanging="360"/>
      </w:pPr>
      <w:rPr>
        <w:rFonts w:ascii="Symbol" w:hAnsi="Symbol" w:hint="default"/>
      </w:rPr>
    </w:lvl>
    <w:lvl w:ilvl="4" w:tplc="AF82BA66" w:tentative="1">
      <w:start w:val="1"/>
      <w:numFmt w:val="bullet"/>
      <w:lvlText w:val="o"/>
      <w:lvlJc w:val="left"/>
      <w:pPr>
        <w:tabs>
          <w:tab w:val="num" w:pos="3600"/>
        </w:tabs>
        <w:ind w:left="3600" w:hanging="360"/>
      </w:pPr>
      <w:rPr>
        <w:rFonts w:ascii="Courier New" w:hAnsi="Courier New" w:cs="Courier New" w:hint="default"/>
      </w:rPr>
    </w:lvl>
    <w:lvl w:ilvl="5" w:tplc="50B80644" w:tentative="1">
      <w:start w:val="1"/>
      <w:numFmt w:val="bullet"/>
      <w:lvlText w:val=""/>
      <w:lvlJc w:val="left"/>
      <w:pPr>
        <w:tabs>
          <w:tab w:val="num" w:pos="4320"/>
        </w:tabs>
        <w:ind w:left="4320" w:hanging="360"/>
      </w:pPr>
      <w:rPr>
        <w:rFonts w:ascii="Wingdings" w:hAnsi="Wingdings" w:hint="default"/>
      </w:rPr>
    </w:lvl>
    <w:lvl w:ilvl="6" w:tplc="B322CCE0" w:tentative="1">
      <w:start w:val="1"/>
      <w:numFmt w:val="bullet"/>
      <w:lvlText w:val=""/>
      <w:lvlJc w:val="left"/>
      <w:pPr>
        <w:tabs>
          <w:tab w:val="num" w:pos="5040"/>
        </w:tabs>
        <w:ind w:left="5040" w:hanging="360"/>
      </w:pPr>
      <w:rPr>
        <w:rFonts w:ascii="Symbol" w:hAnsi="Symbol" w:hint="default"/>
      </w:rPr>
    </w:lvl>
    <w:lvl w:ilvl="7" w:tplc="25A6AFA8" w:tentative="1">
      <w:start w:val="1"/>
      <w:numFmt w:val="bullet"/>
      <w:lvlText w:val="o"/>
      <w:lvlJc w:val="left"/>
      <w:pPr>
        <w:tabs>
          <w:tab w:val="num" w:pos="5760"/>
        </w:tabs>
        <w:ind w:left="5760" w:hanging="360"/>
      </w:pPr>
      <w:rPr>
        <w:rFonts w:ascii="Courier New" w:hAnsi="Courier New" w:cs="Courier New" w:hint="default"/>
      </w:rPr>
    </w:lvl>
    <w:lvl w:ilvl="8" w:tplc="4E8257A4"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16B7E1E"/>
    <w:multiLevelType w:val="multilevel"/>
    <w:tmpl w:val="B9626E92"/>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909529C"/>
    <w:multiLevelType w:val="multilevel"/>
    <w:tmpl w:val="69741B66"/>
    <w:lvl w:ilvl="0">
      <w:start w:val="1"/>
      <w:numFmt w:val="decimal"/>
      <w:pStyle w:val="NSSecond1"/>
      <w:lvlText w:val="%1."/>
      <w:lvlJc w:val="left"/>
      <w:pPr>
        <w:tabs>
          <w:tab w:val="num" w:pos="1440"/>
        </w:tabs>
        <w:ind w:left="0" w:firstLine="720"/>
      </w:pPr>
      <w:rPr>
        <w:rFonts w:hint="default"/>
      </w:rPr>
    </w:lvl>
    <w:lvl w:ilvl="1">
      <w:start w:val="1"/>
      <w:numFmt w:val="lowerLetter"/>
      <w:pStyle w:val="NSSecond2"/>
      <w:lvlText w:val="%2."/>
      <w:lvlJc w:val="left"/>
      <w:pPr>
        <w:tabs>
          <w:tab w:val="num" w:pos="2160"/>
        </w:tabs>
        <w:ind w:left="0" w:firstLine="1440"/>
      </w:pPr>
      <w:rPr>
        <w:rFonts w:hint="default"/>
      </w:rPr>
    </w:lvl>
    <w:lvl w:ilvl="2">
      <w:start w:val="1"/>
      <w:numFmt w:val="lowerRoman"/>
      <w:pStyle w:val="NSSecond3"/>
      <w:lvlText w:val="%3."/>
      <w:lvlJc w:val="left"/>
      <w:pPr>
        <w:tabs>
          <w:tab w:val="num" w:pos="2880"/>
        </w:tabs>
        <w:ind w:left="0" w:firstLine="2160"/>
      </w:pPr>
      <w:rPr>
        <w:rFonts w:hint="default"/>
      </w:rPr>
    </w:lvl>
    <w:lvl w:ilvl="3">
      <w:start w:val="1"/>
      <w:numFmt w:val="lowerLetter"/>
      <w:pStyle w:val="NSSecond4"/>
      <w:lvlText w:val="(%4)"/>
      <w:lvlJc w:val="left"/>
      <w:pPr>
        <w:tabs>
          <w:tab w:val="num" w:pos="3600"/>
        </w:tabs>
        <w:ind w:left="0" w:firstLine="2880"/>
      </w:pPr>
      <w:rPr>
        <w:rFonts w:hint="default"/>
      </w:rPr>
    </w:lvl>
    <w:lvl w:ilvl="4">
      <w:start w:val="1"/>
      <w:numFmt w:val="lowerRoman"/>
      <w:pStyle w:val="NSSecond5"/>
      <w:lvlText w:val="(%5)"/>
      <w:lvlJc w:val="left"/>
      <w:pPr>
        <w:tabs>
          <w:tab w:val="num" w:pos="4320"/>
        </w:tabs>
        <w:ind w:left="0" w:firstLine="3600"/>
      </w:pPr>
      <w:rPr>
        <w:rFonts w:hint="default"/>
      </w:rPr>
    </w:lvl>
    <w:lvl w:ilvl="5">
      <w:start w:val="1"/>
      <w:numFmt w:val="lowerLetter"/>
      <w:pStyle w:val="NSSecond6"/>
      <w:lvlText w:val="%6)"/>
      <w:lvlJc w:val="left"/>
      <w:pPr>
        <w:tabs>
          <w:tab w:val="num" w:pos="5040"/>
        </w:tabs>
        <w:ind w:left="0" w:firstLine="4320"/>
      </w:pPr>
      <w:rPr>
        <w:rFonts w:hint="default"/>
      </w:rPr>
    </w:lvl>
    <w:lvl w:ilvl="6">
      <w:start w:val="1"/>
      <w:numFmt w:val="upperRoman"/>
      <w:pStyle w:val="NSThird1"/>
      <w:lvlText w:val="%7."/>
      <w:lvlJc w:val="left"/>
      <w:pPr>
        <w:tabs>
          <w:tab w:val="num" w:pos="1440"/>
        </w:tabs>
        <w:ind w:left="0" w:firstLine="720"/>
      </w:pPr>
      <w:rPr>
        <w:rFonts w:hint="default"/>
      </w:rPr>
    </w:lvl>
    <w:lvl w:ilvl="7">
      <w:start w:val="1"/>
      <w:numFmt w:val="upperLetter"/>
      <w:pStyle w:val="NSThird2"/>
      <w:lvlText w:val="%8."/>
      <w:lvlJc w:val="left"/>
      <w:pPr>
        <w:tabs>
          <w:tab w:val="num" w:pos="2160"/>
        </w:tabs>
        <w:ind w:left="0" w:firstLine="1440"/>
      </w:pPr>
      <w:rPr>
        <w:rFonts w:hint="default"/>
      </w:rPr>
    </w:lvl>
    <w:lvl w:ilvl="8">
      <w:start w:val="1"/>
      <w:numFmt w:val="decimal"/>
      <w:pStyle w:val="NSThird3"/>
      <w:lvlText w:val="%9."/>
      <w:lvlJc w:val="left"/>
      <w:pPr>
        <w:tabs>
          <w:tab w:val="num" w:pos="2880"/>
        </w:tabs>
        <w:ind w:left="0" w:firstLine="2160"/>
      </w:pPr>
      <w:rPr>
        <w:rFonts w:hint="default"/>
      </w:rPr>
    </w:lvl>
  </w:abstractNum>
  <w:abstractNum w:abstractNumId="26" w15:restartNumberingAfterBreak="0">
    <w:nsid w:val="6D7452D0"/>
    <w:multiLevelType w:val="hybridMultilevel"/>
    <w:tmpl w:val="6E50653A"/>
    <w:lvl w:ilvl="0" w:tplc="099043BE">
      <w:start w:val="1"/>
      <w:numFmt w:val="upperLetter"/>
      <w:pStyle w:val="RecitalIndent"/>
      <w:lvlText w:val="%1."/>
      <w:lvlJc w:val="left"/>
      <w:pPr>
        <w:tabs>
          <w:tab w:val="num" w:pos="1440"/>
        </w:tabs>
        <w:ind w:left="1440" w:hanging="720"/>
      </w:pPr>
      <w:rPr>
        <w:rFonts w:hint="default"/>
      </w:rPr>
    </w:lvl>
    <w:lvl w:ilvl="1" w:tplc="30C2D086" w:tentative="1">
      <w:start w:val="1"/>
      <w:numFmt w:val="lowerLetter"/>
      <w:lvlText w:val="%2."/>
      <w:lvlJc w:val="left"/>
      <w:pPr>
        <w:tabs>
          <w:tab w:val="num" w:pos="1440"/>
        </w:tabs>
        <w:ind w:left="1440" w:hanging="360"/>
      </w:pPr>
    </w:lvl>
    <w:lvl w:ilvl="2" w:tplc="19841EA2" w:tentative="1">
      <w:start w:val="1"/>
      <w:numFmt w:val="lowerRoman"/>
      <w:lvlText w:val="%3."/>
      <w:lvlJc w:val="right"/>
      <w:pPr>
        <w:tabs>
          <w:tab w:val="num" w:pos="2160"/>
        </w:tabs>
        <w:ind w:left="2160" w:hanging="180"/>
      </w:pPr>
    </w:lvl>
    <w:lvl w:ilvl="3" w:tplc="A4EC7A96" w:tentative="1">
      <w:start w:val="1"/>
      <w:numFmt w:val="decimal"/>
      <w:lvlText w:val="%4."/>
      <w:lvlJc w:val="left"/>
      <w:pPr>
        <w:tabs>
          <w:tab w:val="num" w:pos="2880"/>
        </w:tabs>
        <w:ind w:left="2880" w:hanging="360"/>
      </w:pPr>
    </w:lvl>
    <w:lvl w:ilvl="4" w:tplc="71960A34" w:tentative="1">
      <w:start w:val="1"/>
      <w:numFmt w:val="lowerLetter"/>
      <w:lvlText w:val="%5."/>
      <w:lvlJc w:val="left"/>
      <w:pPr>
        <w:tabs>
          <w:tab w:val="num" w:pos="3600"/>
        </w:tabs>
        <w:ind w:left="3600" w:hanging="360"/>
      </w:pPr>
    </w:lvl>
    <w:lvl w:ilvl="5" w:tplc="C3842CFA" w:tentative="1">
      <w:start w:val="1"/>
      <w:numFmt w:val="lowerRoman"/>
      <w:lvlText w:val="%6."/>
      <w:lvlJc w:val="right"/>
      <w:pPr>
        <w:tabs>
          <w:tab w:val="num" w:pos="4320"/>
        </w:tabs>
        <w:ind w:left="4320" w:hanging="180"/>
      </w:pPr>
    </w:lvl>
    <w:lvl w:ilvl="6" w:tplc="E78EB3AE" w:tentative="1">
      <w:start w:val="1"/>
      <w:numFmt w:val="decimal"/>
      <w:lvlText w:val="%7."/>
      <w:lvlJc w:val="left"/>
      <w:pPr>
        <w:tabs>
          <w:tab w:val="num" w:pos="5040"/>
        </w:tabs>
        <w:ind w:left="5040" w:hanging="360"/>
      </w:pPr>
    </w:lvl>
    <w:lvl w:ilvl="7" w:tplc="9328F43E" w:tentative="1">
      <w:start w:val="1"/>
      <w:numFmt w:val="lowerLetter"/>
      <w:lvlText w:val="%8."/>
      <w:lvlJc w:val="left"/>
      <w:pPr>
        <w:tabs>
          <w:tab w:val="num" w:pos="5760"/>
        </w:tabs>
        <w:ind w:left="5760" w:hanging="360"/>
      </w:pPr>
    </w:lvl>
    <w:lvl w:ilvl="8" w:tplc="719C04FC" w:tentative="1">
      <w:start w:val="1"/>
      <w:numFmt w:val="lowerRoman"/>
      <w:lvlText w:val="%9."/>
      <w:lvlJc w:val="right"/>
      <w:pPr>
        <w:tabs>
          <w:tab w:val="num" w:pos="6480"/>
        </w:tabs>
        <w:ind w:left="6480" w:hanging="180"/>
      </w:pPr>
    </w:lvl>
  </w:abstractNum>
  <w:abstractNum w:abstractNumId="27" w15:restartNumberingAfterBreak="0">
    <w:nsid w:val="703F6488"/>
    <w:multiLevelType w:val="hybridMultilevel"/>
    <w:tmpl w:val="B9626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842B0D"/>
    <w:multiLevelType w:val="multilevel"/>
    <w:tmpl w:val="7C4C0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1C7F21"/>
    <w:multiLevelType w:val="hybridMultilevel"/>
    <w:tmpl w:val="64F0BF1A"/>
    <w:lvl w:ilvl="0" w:tplc="3940DA2C">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6352444"/>
    <w:multiLevelType w:val="hybridMultilevel"/>
    <w:tmpl w:val="B3D22F3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6685525"/>
    <w:multiLevelType w:val="multilevel"/>
    <w:tmpl w:val="C2B67710"/>
    <w:lvl w:ilvl="0">
      <w:start w:val="1"/>
      <w:numFmt w:val="decimal"/>
      <w:pStyle w:val="Heading1"/>
      <w:lvlText w:val="%1."/>
      <w:lvlJc w:val="left"/>
      <w:pPr>
        <w:tabs>
          <w:tab w:val="num" w:pos="1440"/>
        </w:tabs>
        <w:ind w:left="0" w:firstLine="720"/>
      </w:pPr>
      <w:rPr>
        <w:rFonts w:hint="default"/>
      </w:rPr>
    </w:lvl>
    <w:lvl w:ilvl="1">
      <w:start w:val="1"/>
      <w:numFmt w:val="lowerLetter"/>
      <w:pStyle w:val="Heading2"/>
      <w:lvlText w:val="(%2)"/>
      <w:lvlJc w:val="left"/>
      <w:pPr>
        <w:tabs>
          <w:tab w:val="num" w:pos="2160"/>
        </w:tabs>
        <w:ind w:left="0" w:firstLine="1440"/>
      </w:pPr>
      <w:rPr>
        <w:rFonts w:hint="default"/>
      </w:rPr>
    </w:lvl>
    <w:lvl w:ilvl="2">
      <w:start w:val="1"/>
      <w:numFmt w:val="lowerRoman"/>
      <w:pStyle w:val="Heading3"/>
      <w:lvlText w:val="(%3)"/>
      <w:lvlJc w:val="left"/>
      <w:pPr>
        <w:tabs>
          <w:tab w:val="num" w:pos="2880"/>
        </w:tabs>
        <w:ind w:left="0" w:firstLine="2160"/>
      </w:pPr>
      <w:rPr>
        <w:rFonts w:hint="default"/>
      </w:rPr>
    </w:lvl>
    <w:lvl w:ilvl="3">
      <w:start w:val="1"/>
      <w:numFmt w:val="decimal"/>
      <w:pStyle w:val="Heading4"/>
      <w:lvlText w:val="(%4)"/>
      <w:lvlJc w:val="left"/>
      <w:pPr>
        <w:tabs>
          <w:tab w:val="num" w:pos="3600"/>
        </w:tabs>
        <w:ind w:left="0" w:firstLine="2880"/>
      </w:pPr>
      <w:rPr>
        <w:rFonts w:hint="default"/>
      </w:rPr>
    </w:lvl>
    <w:lvl w:ilvl="4">
      <w:start w:val="1"/>
      <w:numFmt w:val="lowerLetter"/>
      <w:pStyle w:val="Heading5"/>
      <w:lvlText w:val="%5)"/>
      <w:lvlJc w:val="left"/>
      <w:pPr>
        <w:tabs>
          <w:tab w:val="num" w:pos="4320"/>
        </w:tabs>
        <w:ind w:left="0" w:firstLine="3600"/>
      </w:pPr>
      <w:rPr>
        <w:rFonts w:hint="default"/>
      </w:rPr>
    </w:lvl>
    <w:lvl w:ilvl="5">
      <w:start w:val="1"/>
      <w:numFmt w:val="lowerRoman"/>
      <w:pStyle w:val="Heading6"/>
      <w:lvlText w:val="%6)"/>
      <w:lvlJc w:val="left"/>
      <w:pPr>
        <w:tabs>
          <w:tab w:val="num" w:pos="5040"/>
        </w:tabs>
        <w:ind w:left="0" w:firstLine="4320"/>
      </w:pPr>
      <w:rPr>
        <w:rFonts w:hint="default"/>
      </w:rPr>
    </w:lvl>
    <w:lvl w:ilvl="6">
      <w:start w:val="1"/>
      <w:numFmt w:val="decimal"/>
      <w:pStyle w:val="Heading7"/>
      <w:lvlText w:val="%7)"/>
      <w:lvlJc w:val="left"/>
      <w:pPr>
        <w:tabs>
          <w:tab w:val="num" w:pos="5760"/>
        </w:tabs>
        <w:ind w:left="0" w:firstLine="5040"/>
      </w:pPr>
      <w:rPr>
        <w:rFonts w:hint="default"/>
      </w:rPr>
    </w:lvl>
    <w:lvl w:ilvl="7">
      <w:start w:val="1"/>
      <w:numFmt w:val="lowerLetter"/>
      <w:pStyle w:val="Heading8"/>
      <w:lvlText w:val="%8."/>
      <w:lvlJc w:val="left"/>
      <w:pPr>
        <w:tabs>
          <w:tab w:val="num" w:pos="6480"/>
        </w:tabs>
        <w:ind w:left="0" w:firstLine="5760"/>
      </w:pPr>
      <w:rPr>
        <w:rFonts w:hint="default"/>
      </w:rPr>
    </w:lvl>
    <w:lvl w:ilvl="8">
      <w:start w:val="1"/>
      <w:numFmt w:val="lowerRoman"/>
      <w:pStyle w:val="Heading9"/>
      <w:lvlText w:val="%9."/>
      <w:lvlJc w:val="left"/>
      <w:pPr>
        <w:tabs>
          <w:tab w:val="num" w:pos="7200"/>
        </w:tabs>
        <w:ind w:left="0" w:firstLine="6480"/>
      </w:pPr>
      <w:rPr>
        <w:rFonts w:hint="default"/>
      </w:rPr>
    </w:lvl>
  </w:abstractNum>
  <w:abstractNum w:abstractNumId="32" w15:restartNumberingAfterBreak="0">
    <w:nsid w:val="77890F12"/>
    <w:multiLevelType w:val="hybridMultilevel"/>
    <w:tmpl w:val="9CC83276"/>
    <w:lvl w:ilvl="0" w:tplc="8872F36C">
      <w:start w:val="1"/>
      <w:numFmt w:val="upperLetter"/>
      <w:pStyle w:val="RecitalWrap"/>
      <w:lvlText w:val="%1."/>
      <w:lvlJc w:val="left"/>
      <w:pPr>
        <w:tabs>
          <w:tab w:val="num" w:pos="1440"/>
        </w:tabs>
        <w:ind w:left="0" w:firstLine="720"/>
      </w:pPr>
      <w:rPr>
        <w:rFonts w:hint="default"/>
      </w:rPr>
    </w:lvl>
    <w:lvl w:ilvl="1" w:tplc="18527E3C" w:tentative="1">
      <w:start w:val="1"/>
      <w:numFmt w:val="lowerLetter"/>
      <w:lvlText w:val="%2."/>
      <w:lvlJc w:val="left"/>
      <w:pPr>
        <w:tabs>
          <w:tab w:val="num" w:pos="1440"/>
        </w:tabs>
        <w:ind w:left="1440" w:hanging="360"/>
      </w:pPr>
    </w:lvl>
    <w:lvl w:ilvl="2" w:tplc="3912B6F2" w:tentative="1">
      <w:start w:val="1"/>
      <w:numFmt w:val="lowerRoman"/>
      <w:lvlText w:val="%3."/>
      <w:lvlJc w:val="right"/>
      <w:pPr>
        <w:tabs>
          <w:tab w:val="num" w:pos="2160"/>
        </w:tabs>
        <w:ind w:left="2160" w:hanging="180"/>
      </w:pPr>
    </w:lvl>
    <w:lvl w:ilvl="3" w:tplc="F97826F0" w:tentative="1">
      <w:start w:val="1"/>
      <w:numFmt w:val="decimal"/>
      <w:lvlText w:val="%4."/>
      <w:lvlJc w:val="left"/>
      <w:pPr>
        <w:tabs>
          <w:tab w:val="num" w:pos="2880"/>
        </w:tabs>
        <w:ind w:left="2880" w:hanging="360"/>
      </w:pPr>
    </w:lvl>
    <w:lvl w:ilvl="4" w:tplc="4ADEB1E4" w:tentative="1">
      <w:start w:val="1"/>
      <w:numFmt w:val="lowerLetter"/>
      <w:lvlText w:val="%5."/>
      <w:lvlJc w:val="left"/>
      <w:pPr>
        <w:tabs>
          <w:tab w:val="num" w:pos="3600"/>
        </w:tabs>
        <w:ind w:left="3600" w:hanging="360"/>
      </w:pPr>
    </w:lvl>
    <w:lvl w:ilvl="5" w:tplc="E4564308" w:tentative="1">
      <w:start w:val="1"/>
      <w:numFmt w:val="lowerRoman"/>
      <w:lvlText w:val="%6."/>
      <w:lvlJc w:val="right"/>
      <w:pPr>
        <w:tabs>
          <w:tab w:val="num" w:pos="4320"/>
        </w:tabs>
        <w:ind w:left="4320" w:hanging="180"/>
      </w:pPr>
    </w:lvl>
    <w:lvl w:ilvl="6" w:tplc="EE54A0E8" w:tentative="1">
      <w:start w:val="1"/>
      <w:numFmt w:val="decimal"/>
      <w:lvlText w:val="%7."/>
      <w:lvlJc w:val="left"/>
      <w:pPr>
        <w:tabs>
          <w:tab w:val="num" w:pos="5040"/>
        </w:tabs>
        <w:ind w:left="5040" w:hanging="360"/>
      </w:pPr>
    </w:lvl>
    <w:lvl w:ilvl="7" w:tplc="927AD516" w:tentative="1">
      <w:start w:val="1"/>
      <w:numFmt w:val="lowerLetter"/>
      <w:lvlText w:val="%8."/>
      <w:lvlJc w:val="left"/>
      <w:pPr>
        <w:tabs>
          <w:tab w:val="num" w:pos="5760"/>
        </w:tabs>
        <w:ind w:left="5760" w:hanging="360"/>
      </w:pPr>
    </w:lvl>
    <w:lvl w:ilvl="8" w:tplc="273C863E" w:tentative="1">
      <w:start w:val="1"/>
      <w:numFmt w:val="lowerRoman"/>
      <w:lvlText w:val="%9."/>
      <w:lvlJc w:val="right"/>
      <w:pPr>
        <w:tabs>
          <w:tab w:val="num" w:pos="6480"/>
        </w:tabs>
        <w:ind w:left="6480" w:hanging="180"/>
      </w:pPr>
    </w:lvl>
  </w:abstractNum>
  <w:abstractNum w:abstractNumId="33" w15:restartNumberingAfterBreak="0">
    <w:nsid w:val="7F8311D4"/>
    <w:multiLevelType w:val="multilevel"/>
    <w:tmpl w:val="31D40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8727958">
    <w:abstractNumId w:val="31"/>
  </w:num>
  <w:num w:numId="2" w16cid:durableId="1437675533">
    <w:abstractNumId w:val="9"/>
  </w:num>
  <w:num w:numId="3" w16cid:durableId="680012837">
    <w:abstractNumId w:val="7"/>
  </w:num>
  <w:num w:numId="4" w16cid:durableId="949242347">
    <w:abstractNumId w:val="6"/>
  </w:num>
  <w:num w:numId="5" w16cid:durableId="602223103">
    <w:abstractNumId w:val="5"/>
  </w:num>
  <w:num w:numId="6" w16cid:durableId="1804225270">
    <w:abstractNumId w:val="4"/>
  </w:num>
  <w:num w:numId="7" w16cid:durableId="367922686">
    <w:abstractNumId w:val="15"/>
  </w:num>
  <w:num w:numId="8" w16cid:durableId="1205753118">
    <w:abstractNumId w:val="22"/>
  </w:num>
  <w:num w:numId="9" w16cid:durableId="494342496">
    <w:abstractNumId w:val="23"/>
  </w:num>
  <w:num w:numId="10" w16cid:durableId="1840122838">
    <w:abstractNumId w:val="8"/>
  </w:num>
  <w:num w:numId="11" w16cid:durableId="534656193">
    <w:abstractNumId w:val="3"/>
  </w:num>
  <w:num w:numId="12" w16cid:durableId="433481525">
    <w:abstractNumId w:val="2"/>
  </w:num>
  <w:num w:numId="13" w16cid:durableId="2111197109">
    <w:abstractNumId w:val="1"/>
  </w:num>
  <w:num w:numId="14" w16cid:durableId="1837376963">
    <w:abstractNumId w:val="0"/>
  </w:num>
  <w:num w:numId="15" w16cid:durableId="218177516">
    <w:abstractNumId w:val="13"/>
  </w:num>
  <w:num w:numId="16" w16cid:durableId="166336286">
    <w:abstractNumId w:val="16"/>
  </w:num>
  <w:num w:numId="17" w16cid:durableId="952439634">
    <w:abstractNumId w:val="25"/>
  </w:num>
  <w:num w:numId="18" w16cid:durableId="2085713618">
    <w:abstractNumId w:val="26"/>
  </w:num>
  <w:num w:numId="19" w16cid:durableId="581375239">
    <w:abstractNumId w:val="32"/>
  </w:num>
  <w:num w:numId="20" w16cid:durableId="1691107715">
    <w:abstractNumId w:val="19"/>
  </w:num>
  <w:num w:numId="21" w16cid:durableId="1742827801">
    <w:abstractNumId w:val="14"/>
  </w:num>
  <w:num w:numId="22" w16cid:durableId="1077022000">
    <w:abstractNumId w:val="21"/>
  </w:num>
  <w:num w:numId="23" w16cid:durableId="2040664698">
    <w:abstractNumId w:val="12"/>
  </w:num>
  <w:num w:numId="24" w16cid:durableId="2140148492">
    <w:abstractNumId w:val="17"/>
  </w:num>
  <w:num w:numId="25" w16cid:durableId="29385471">
    <w:abstractNumId w:val="33"/>
  </w:num>
  <w:num w:numId="26" w16cid:durableId="1107047547">
    <w:abstractNumId w:val="10"/>
  </w:num>
  <w:num w:numId="27" w16cid:durableId="228078806">
    <w:abstractNumId w:val="18"/>
  </w:num>
  <w:num w:numId="28" w16cid:durableId="1259873051">
    <w:abstractNumId w:val="28"/>
  </w:num>
  <w:num w:numId="29" w16cid:durableId="1327244459">
    <w:abstractNumId w:val="27"/>
  </w:num>
  <w:num w:numId="30" w16cid:durableId="77101062">
    <w:abstractNumId w:val="20"/>
  </w:num>
  <w:num w:numId="31" w16cid:durableId="1631083933">
    <w:abstractNumId w:val="29"/>
  </w:num>
  <w:num w:numId="32" w16cid:durableId="1186594975">
    <w:abstractNumId w:val="11"/>
  </w:num>
  <w:num w:numId="33" w16cid:durableId="262231305">
    <w:abstractNumId w:val="24"/>
  </w:num>
  <w:num w:numId="34" w16cid:durableId="609361129">
    <w:abstractNumId w:val="30"/>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lory Schmidt">
    <w15:presenceInfo w15:providerId="AD" w15:userId="S::gschmidt@cegrlaw.com::454902c7-34d9-45c0-bdb9-b253551ffb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278"/>
    <w:rsid w:val="00001C91"/>
    <w:rsid w:val="00001D12"/>
    <w:rsid w:val="00002100"/>
    <w:rsid w:val="0000352E"/>
    <w:rsid w:val="0000474E"/>
    <w:rsid w:val="00005303"/>
    <w:rsid w:val="00007101"/>
    <w:rsid w:val="000077D0"/>
    <w:rsid w:val="000106BB"/>
    <w:rsid w:val="00010E96"/>
    <w:rsid w:val="00015A6A"/>
    <w:rsid w:val="000162C0"/>
    <w:rsid w:val="00021453"/>
    <w:rsid w:val="0002452A"/>
    <w:rsid w:val="00025A69"/>
    <w:rsid w:val="000260B8"/>
    <w:rsid w:val="00026DE1"/>
    <w:rsid w:val="00030083"/>
    <w:rsid w:val="00030252"/>
    <w:rsid w:val="00030BD6"/>
    <w:rsid w:val="00031B2C"/>
    <w:rsid w:val="00031E82"/>
    <w:rsid w:val="00041D9E"/>
    <w:rsid w:val="000423BF"/>
    <w:rsid w:val="0004250C"/>
    <w:rsid w:val="000425C9"/>
    <w:rsid w:val="00042E3B"/>
    <w:rsid w:val="00046208"/>
    <w:rsid w:val="00046368"/>
    <w:rsid w:val="000463EC"/>
    <w:rsid w:val="00046E41"/>
    <w:rsid w:val="000474DC"/>
    <w:rsid w:val="00047AB2"/>
    <w:rsid w:val="00051088"/>
    <w:rsid w:val="00051772"/>
    <w:rsid w:val="000559AF"/>
    <w:rsid w:val="000619B8"/>
    <w:rsid w:val="00063060"/>
    <w:rsid w:val="000750F6"/>
    <w:rsid w:val="00076937"/>
    <w:rsid w:val="00080212"/>
    <w:rsid w:val="00080DCC"/>
    <w:rsid w:val="00080F48"/>
    <w:rsid w:val="00082CFE"/>
    <w:rsid w:val="00084DBC"/>
    <w:rsid w:val="000912C8"/>
    <w:rsid w:val="00094175"/>
    <w:rsid w:val="0009638E"/>
    <w:rsid w:val="00097401"/>
    <w:rsid w:val="000A1405"/>
    <w:rsid w:val="000A320C"/>
    <w:rsid w:val="000A4F23"/>
    <w:rsid w:val="000A55EE"/>
    <w:rsid w:val="000B02E0"/>
    <w:rsid w:val="000B0DC2"/>
    <w:rsid w:val="000B272A"/>
    <w:rsid w:val="000B28F7"/>
    <w:rsid w:val="000B298A"/>
    <w:rsid w:val="000B3418"/>
    <w:rsid w:val="000B54E4"/>
    <w:rsid w:val="000B68B7"/>
    <w:rsid w:val="000C343F"/>
    <w:rsid w:val="000C6142"/>
    <w:rsid w:val="000C70F5"/>
    <w:rsid w:val="000C7364"/>
    <w:rsid w:val="000C7801"/>
    <w:rsid w:val="000D6160"/>
    <w:rsid w:val="000D74B0"/>
    <w:rsid w:val="000E005F"/>
    <w:rsid w:val="000E24F0"/>
    <w:rsid w:val="000E6AF5"/>
    <w:rsid w:val="000E6DD2"/>
    <w:rsid w:val="000F0086"/>
    <w:rsid w:val="000F06AD"/>
    <w:rsid w:val="000F141E"/>
    <w:rsid w:val="000F368A"/>
    <w:rsid w:val="000F5257"/>
    <w:rsid w:val="000F6A2C"/>
    <w:rsid w:val="000F6DEF"/>
    <w:rsid w:val="00103089"/>
    <w:rsid w:val="00105A51"/>
    <w:rsid w:val="00110BE3"/>
    <w:rsid w:val="00115684"/>
    <w:rsid w:val="00117EF9"/>
    <w:rsid w:val="001206C5"/>
    <w:rsid w:val="00122285"/>
    <w:rsid w:val="001308D1"/>
    <w:rsid w:val="0013210A"/>
    <w:rsid w:val="0013401E"/>
    <w:rsid w:val="00134B16"/>
    <w:rsid w:val="00135720"/>
    <w:rsid w:val="00135D11"/>
    <w:rsid w:val="0014019C"/>
    <w:rsid w:val="0014024A"/>
    <w:rsid w:val="0014175C"/>
    <w:rsid w:val="00143ADC"/>
    <w:rsid w:val="001462E5"/>
    <w:rsid w:val="001550B0"/>
    <w:rsid w:val="00160854"/>
    <w:rsid w:val="001630F4"/>
    <w:rsid w:val="00163CC1"/>
    <w:rsid w:val="00173CE2"/>
    <w:rsid w:val="00176C30"/>
    <w:rsid w:val="00181CC9"/>
    <w:rsid w:val="00181FB3"/>
    <w:rsid w:val="00182A18"/>
    <w:rsid w:val="0018315E"/>
    <w:rsid w:val="00185F49"/>
    <w:rsid w:val="00187B65"/>
    <w:rsid w:val="00190398"/>
    <w:rsid w:val="00194320"/>
    <w:rsid w:val="0019691F"/>
    <w:rsid w:val="001A2A51"/>
    <w:rsid w:val="001A5988"/>
    <w:rsid w:val="001B41D5"/>
    <w:rsid w:val="001B4FCE"/>
    <w:rsid w:val="001B6D94"/>
    <w:rsid w:val="001B7942"/>
    <w:rsid w:val="001C207D"/>
    <w:rsid w:val="001C359F"/>
    <w:rsid w:val="001C3EFA"/>
    <w:rsid w:val="001C477A"/>
    <w:rsid w:val="001C6E4F"/>
    <w:rsid w:val="001C7D5E"/>
    <w:rsid w:val="001D2574"/>
    <w:rsid w:val="001D476F"/>
    <w:rsid w:val="001D47DB"/>
    <w:rsid w:val="001D5386"/>
    <w:rsid w:val="001E0784"/>
    <w:rsid w:val="001E13D5"/>
    <w:rsid w:val="001E3739"/>
    <w:rsid w:val="001E3925"/>
    <w:rsid w:val="001E3F9B"/>
    <w:rsid w:val="001E574C"/>
    <w:rsid w:val="001F24F4"/>
    <w:rsid w:val="001F38F4"/>
    <w:rsid w:val="001F67FD"/>
    <w:rsid w:val="001F7291"/>
    <w:rsid w:val="001F7FEF"/>
    <w:rsid w:val="00200B8A"/>
    <w:rsid w:val="0020216E"/>
    <w:rsid w:val="00202532"/>
    <w:rsid w:val="00203DC5"/>
    <w:rsid w:val="0020578C"/>
    <w:rsid w:val="002101FF"/>
    <w:rsid w:val="00210A75"/>
    <w:rsid w:val="002123F6"/>
    <w:rsid w:val="00217019"/>
    <w:rsid w:val="00217A5C"/>
    <w:rsid w:val="00222D6A"/>
    <w:rsid w:val="00222E54"/>
    <w:rsid w:val="00223867"/>
    <w:rsid w:val="00224AA9"/>
    <w:rsid w:val="00225951"/>
    <w:rsid w:val="002273EB"/>
    <w:rsid w:val="00227EB5"/>
    <w:rsid w:val="002374A3"/>
    <w:rsid w:val="00241CE3"/>
    <w:rsid w:val="00243D52"/>
    <w:rsid w:val="00244DA2"/>
    <w:rsid w:val="00246380"/>
    <w:rsid w:val="002465E3"/>
    <w:rsid w:val="00252A2A"/>
    <w:rsid w:val="00253F2D"/>
    <w:rsid w:val="00254162"/>
    <w:rsid w:val="00254C32"/>
    <w:rsid w:val="00260401"/>
    <w:rsid w:val="002617EF"/>
    <w:rsid w:val="00262D06"/>
    <w:rsid w:val="0026467D"/>
    <w:rsid w:val="00265311"/>
    <w:rsid w:val="00265665"/>
    <w:rsid w:val="00267767"/>
    <w:rsid w:val="00272925"/>
    <w:rsid w:val="0027764A"/>
    <w:rsid w:val="00277D4B"/>
    <w:rsid w:val="00281DCD"/>
    <w:rsid w:val="00282F16"/>
    <w:rsid w:val="0028511D"/>
    <w:rsid w:val="0029242E"/>
    <w:rsid w:val="002934CA"/>
    <w:rsid w:val="002942A7"/>
    <w:rsid w:val="002948B1"/>
    <w:rsid w:val="002948C9"/>
    <w:rsid w:val="00295F10"/>
    <w:rsid w:val="00296190"/>
    <w:rsid w:val="0029632C"/>
    <w:rsid w:val="002A5BE4"/>
    <w:rsid w:val="002A6278"/>
    <w:rsid w:val="002A633B"/>
    <w:rsid w:val="002A64F3"/>
    <w:rsid w:val="002A6FC0"/>
    <w:rsid w:val="002A7774"/>
    <w:rsid w:val="002B0C0F"/>
    <w:rsid w:val="002B10E0"/>
    <w:rsid w:val="002B137A"/>
    <w:rsid w:val="002B1A36"/>
    <w:rsid w:val="002B2464"/>
    <w:rsid w:val="002B58D4"/>
    <w:rsid w:val="002C0673"/>
    <w:rsid w:val="002C069A"/>
    <w:rsid w:val="002C0A45"/>
    <w:rsid w:val="002C0F62"/>
    <w:rsid w:val="002C2B88"/>
    <w:rsid w:val="002C4C9B"/>
    <w:rsid w:val="002C4F61"/>
    <w:rsid w:val="002C5F07"/>
    <w:rsid w:val="002C6839"/>
    <w:rsid w:val="002C70C9"/>
    <w:rsid w:val="002C7D11"/>
    <w:rsid w:val="002D176E"/>
    <w:rsid w:val="002D1988"/>
    <w:rsid w:val="002D4F26"/>
    <w:rsid w:val="002D653A"/>
    <w:rsid w:val="002E11BE"/>
    <w:rsid w:val="002E12E0"/>
    <w:rsid w:val="002E2F38"/>
    <w:rsid w:val="002E3B12"/>
    <w:rsid w:val="002E3CFB"/>
    <w:rsid w:val="002E4474"/>
    <w:rsid w:val="002E542B"/>
    <w:rsid w:val="002F0AB1"/>
    <w:rsid w:val="002F17B6"/>
    <w:rsid w:val="002F3B33"/>
    <w:rsid w:val="002F5CE7"/>
    <w:rsid w:val="002F6148"/>
    <w:rsid w:val="002F6403"/>
    <w:rsid w:val="002F7B87"/>
    <w:rsid w:val="00304FE5"/>
    <w:rsid w:val="00314A7C"/>
    <w:rsid w:val="00314C6C"/>
    <w:rsid w:val="00315FBA"/>
    <w:rsid w:val="00316298"/>
    <w:rsid w:val="00317294"/>
    <w:rsid w:val="00320FF8"/>
    <w:rsid w:val="003222F1"/>
    <w:rsid w:val="00323562"/>
    <w:rsid w:val="00324443"/>
    <w:rsid w:val="00326F89"/>
    <w:rsid w:val="003333F9"/>
    <w:rsid w:val="0033344C"/>
    <w:rsid w:val="003362F6"/>
    <w:rsid w:val="00336736"/>
    <w:rsid w:val="003378ED"/>
    <w:rsid w:val="00343948"/>
    <w:rsid w:val="00346BD2"/>
    <w:rsid w:val="00347068"/>
    <w:rsid w:val="00350206"/>
    <w:rsid w:val="00350C45"/>
    <w:rsid w:val="00356BF2"/>
    <w:rsid w:val="0036103E"/>
    <w:rsid w:val="003620FE"/>
    <w:rsid w:val="00363446"/>
    <w:rsid w:val="00366ACC"/>
    <w:rsid w:val="0037013C"/>
    <w:rsid w:val="003704CC"/>
    <w:rsid w:val="003718B8"/>
    <w:rsid w:val="0037346A"/>
    <w:rsid w:val="00374A29"/>
    <w:rsid w:val="00375E4F"/>
    <w:rsid w:val="00376907"/>
    <w:rsid w:val="00380498"/>
    <w:rsid w:val="00381DF2"/>
    <w:rsid w:val="0038463F"/>
    <w:rsid w:val="00385ABB"/>
    <w:rsid w:val="003862A2"/>
    <w:rsid w:val="00386343"/>
    <w:rsid w:val="003875D1"/>
    <w:rsid w:val="00390977"/>
    <w:rsid w:val="003913E1"/>
    <w:rsid w:val="00394175"/>
    <w:rsid w:val="00395BD0"/>
    <w:rsid w:val="00395EBA"/>
    <w:rsid w:val="00396FDA"/>
    <w:rsid w:val="0039758A"/>
    <w:rsid w:val="003A4CCF"/>
    <w:rsid w:val="003A72A3"/>
    <w:rsid w:val="003B002A"/>
    <w:rsid w:val="003B1072"/>
    <w:rsid w:val="003B1DCC"/>
    <w:rsid w:val="003B26EA"/>
    <w:rsid w:val="003B3567"/>
    <w:rsid w:val="003B4120"/>
    <w:rsid w:val="003B58E8"/>
    <w:rsid w:val="003B7442"/>
    <w:rsid w:val="003C031D"/>
    <w:rsid w:val="003C6A53"/>
    <w:rsid w:val="003D1968"/>
    <w:rsid w:val="003D5E90"/>
    <w:rsid w:val="003E44DB"/>
    <w:rsid w:val="003E455C"/>
    <w:rsid w:val="003E6297"/>
    <w:rsid w:val="003F11CE"/>
    <w:rsid w:val="003F193F"/>
    <w:rsid w:val="003F2997"/>
    <w:rsid w:val="003F2B12"/>
    <w:rsid w:val="003F4CCF"/>
    <w:rsid w:val="003F66B0"/>
    <w:rsid w:val="003F6D59"/>
    <w:rsid w:val="00403FDF"/>
    <w:rsid w:val="0040481F"/>
    <w:rsid w:val="0040704F"/>
    <w:rsid w:val="00407E9A"/>
    <w:rsid w:val="00411819"/>
    <w:rsid w:val="00412B7B"/>
    <w:rsid w:val="004146FB"/>
    <w:rsid w:val="00416BB5"/>
    <w:rsid w:val="0042474F"/>
    <w:rsid w:val="00425799"/>
    <w:rsid w:val="004322AA"/>
    <w:rsid w:val="00434CF8"/>
    <w:rsid w:val="00440890"/>
    <w:rsid w:val="0044215E"/>
    <w:rsid w:val="0044379B"/>
    <w:rsid w:val="0044757B"/>
    <w:rsid w:val="004508F8"/>
    <w:rsid w:val="00453E1D"/>
    <w:rsid w:val="00462A69"/>
    <w:rsid w:val="00462B9F"/>
    <w:rsid w:val="00463526"/>
    <w:rsid w:val="00464AFD"/>
    <w:rsid w:val="0046679A"/>
    <w:rsid w:val="004701F9"/>
    <w:rsid w:val="00471500"/>
    <w:rsid w:val="004741F0"/>
    <w:rsid w:val="00477A6A"/>
    <w:rsid w:val="004806F0"/>
    <w:rsid w:val="00481553"/>
    <w:rsid w:val="004818FC"/>
    <w:rsid w:val="00485FBD"/>
    <w:rsid w:val="00486EAE"/>
    <w:rsid w:val="00486ED5"/>
    <w:rsid w:val="00491D3B"/>
    <w:rsid w:val="00492317"/>
    <w:rsid w:val="00495267"/>
    <w:rsid w:val="004955E2"/>
    <w:rsid w:val="00496422"/>
    <w:rsid w:val="004966DC"/>
    <w:rsid w:val="0049689C"/>
    <w:rsid w:val="00496C41"/>
    <w:rsid w:val="00496D1E"/>
    <w:rsid w:val="004A052E"/>
    <w:rsid w:val="004A4005"/>
    <w:rsid w:val="004A5706"/>
    <w:rsid w:val="004A5B81"/>
    <w:rsid w:val="004B1EA5"/>
    <w:rsid w:val="004B319C"/>
    <w:rsid w:val="004B4976"/>
    <w:rsid w:val="004B4B8F"/>
    <w:rsid w:val="004C0609"/>
    <w:rsid w:val="004C0851"/>
    <w:rsid w:val="004C1D24"/>
    <w:rsid w:val="004C3C15"/>
    <w:rsid w:val="004C5ACF"/>
    <w:rsid w:val="004C6537"/>
    <w:rsid w:val="004C77E2"/>
    <w:rsid w:val="004C7AB6"/>
    <w:rsid w:val="004D0ECF"/>
    <w:rsid w:val="004D15D7"/>
    <w:rsid w:val="004D2031"/>
    <w:rsid w:val="004E117C"/>
    <w:rsid w:val="004E27D6"/>
    <w:rsid w:val="004E5D22"/>
    <w:rsid w:val="004F47E3"/>
    <w:rsid w:val="004F5139"/>
    <w:rsid w:val="005017B7"/>
    <w:rsid w:val="005033A2"/>
    <w:rsid w:val="005057AF"/>
    <w:rsid w:val="00510C1F"/>
    <w:rsid w:val="00512997"/>
    <w:rsid w:val="00513CEB"/>
    <w:rsid w:val="00515828"/>
    <w:rsid w:val="005216F3"/>
    <w:rsid w:val="00521A4B"/>
    <w:rsid w:val="005221E9"/>
    <w:rsid w:val="005253D8"/>
    <w:rsid w:val="00530138"/>
    <w:rsid w:val="005310C1"/>
    <w:rsid w:val="00531DBF"/>
    <w:rsid w:val="005327D9"/>
    <w:rsid w:val="0053463E"/>
    <w:rsid w:val="005351E0"/>
    <w:rsid w:val="0053572E"/>
    <w:rsid w:val="005400DA"/>
    <w:rsid w:val="0054273D"/>
    <w:rsid w:val="00543387"/>
    <w:rsid w:val="00544FD4"/>
    <w:rsid w:val="00545418"/>
    <w:rsid w:val="005469A3"/>
    <w:rsid w:val="005473FF"/>
    <w:rsid w:val="00547805"/>
    <w:rsid w:val="00550FB9"/>
    <w:rsid w:val="0055106C"/>
    <w:rsid w:val="00551830"/>
    <w:rsid w:val="00551AC1"/>
    <w:rsid w:val="00551B5C"/>
    <w:rsid w:val="00560BB6"/>
    <w:rsid w:val="00563F00"/>
    <w:rsid w:val="00567284"/>
    <w:rsid w:val="00567AB8"/>
    <w:rsid w:val="00567B84"/>
    <w:rsid w:val="005739D2"/>
    <w:rsid w:val="0057599D"/>
    <w:rsid w:val="00577B14"/>
    <w:rsid w:val="00583FEC"/>
    <w:rsid w:val="005868F2"/>
    <w:rsid w:val="00586A63"/>
    <w:rsid w:val="00586D78"/>
    <w:rsid w:val="00587498"/>
    <w:rsid w:val="0059245B"/>
    <w:rsid w:val="00592D5A"/>
    <w:rsid w:val="00592E25"/>
    <w:rsid w:val="005956E5"/>
    <w:rsid w:val="00597234"/>
    <w:rsid w:val="005A1975"/>
    <w:rsid w:val="005A452C"/>
    <w:rsid w:val="005B0B58"/>
    <w:rsid w:val="005B13A8"/>
    <w:rsid w:val="005B163B"/>
    <w:rsid w:val="005B45D2"/>
    <w:rsid w:val="005B4CB5"/>
    <w:rsid w:val="005C453B"/>
    <w:rsid w:val="005C4EEA"/>
    <w:rsid w:val="005C4F4A"/>
    <w:rsid w:val="005C53E5"/>
    <w:rsid w:val="005C6B46"/>
    <w:rsid w:val="005C6FAE"/>
    <w:rsid w:val="005C7470"/>
    <w:rsid w:val="005C7E9C"/>
    <w:rsid w:val="005D1D0A"/>
    <w:rsid w:val="005D1F9F"/>
    <w:rsid w:val="005D320F"/>
    <w:rsid w:val="005D3DCB"/>
    <w:rsid w:val="005D4D4D"/>
    <w:rsid w:val="005E07FC"/>
    <w:rsid w:val="005E0B00"/>
    <w:rsid w:val="005E5809"/>
    <w:rsid w:val="005E5FDB"/>
    <w:rsid w:val="005E67CB"/>
    <w:rsid w:val="005F0E25"/>
    <w:rsid w:val="005F222A"/>
    <w:rsid w:val="005F2C2E"/>
    <w:rsid w:val="005F2FA9"/>
    <w:rsid w:val="005F598B"/>
    <w:rsid w:val="005F629C"/>
    <w:rsid w:val="005F7829"/>
    <w:rsid w:val="00601E22"/>
    <w:rsid w:val="006025EC"/>
    <w:rsid w:val="006031B4"/>
    <w:rsid w:val="006037EF"/>
    <w:rsid w:val="00604AF2"/>
    <w:rsid w:val="00605177"/>
    <w:rsid w:val="006073D4"/>
    <w:rsid w:val="00612A09"/>
    <w:rsid w:val="0061688F"/>
    <w:rsid w:val="00622152"/>
    <w:rsid w:val="00624310"/>
    <w:rsid w:val="00624DD2"/>
    <w:rsid w:val="00625E20"/>
    <w:rsid w:val="006304A9"/>
    <w:rsid w:val="006336F5"/>
    <w:rsid w:val="00633874"/>
    <w:rsid w:val="00634642"/>
    <w:rsid w:val="00634DAE"/>
    <w:rsid w:val="006368D2"/>
    <w:rsid w:val="00637964"/>
    <w:rsid w:val="00643A2E"/>
    <w:rsid w:val="00646F53"/>
    <w:rsid w:val="0064704A"/>
    <w:rsid w:val="006471A3"/>
    <w:rsid w:val="00647C3E"/>
    <w:rsid w:val="00650D7C"/>
    <w:rsid w:val="00650E74"/>
    <w:rsid w:val="00651726"/>
    <w:rsid w:val="00651C26"/>
    <w:rsid w:val="006529E7"/>
    <w:rsid w:val="006547FF"/>
    <w:rsid w:val="00654CBF"/>
    <w:rsid w:val="006551AD"/>
    <w:rsid w:val="0065734D"/>
    <w:rsid w:val="006576C2"/>
    <w:rsid w:val="00657BCC"/>
    <w:rsid w:val="00660726"/>
    <w:rsid w:val="00660FF5"/>
    <w:rsid w:val="00661B24"/>
    <w:rsid w:val="00666D68"/>
    <w:rsid w:val="00670C23"/>
    <w:rsid w:val="0067242A"/>
    <w:rsid w:val="00673BF9"/>
    <w:rsid w:val="0067521D"/>
    <w:rsid w:val="00675FBC"/>
    <w:rsid w:val="006763A6"/>
    <w:rsid w:val="006824B5"/>
    <w:rsid w:val="006874D0"/>
    <w:rsid w:val="00690534"/>
    <w:rsid w:val="00693AF4"/>
    <w:rsid w:val="00695F06"/>
    <w:rsid w:val="006978D3"/>
    <w:rsid w:val="006A11E3"/>
    <w:rsid w:val="006A7496"/>
    <w:rsid w:val="006B0AC5"/>
    <w:rsid w:val="006B0C34"/>
    <w:rsid w:val="006B124D"/>
    <w:rsid w:val="006B26A3"/>
    <w:rsid w:val="006B607C"/>
    <w:rsid w:val="006C0E23"/>
    <w:rsid w:val="006C102E"/>
    <w:rsid w:val="006C4193"/>
    <w:rsid w:val="006C4632"/>
    <w:rsid w:val="006C4C6E"/>
    <w:rsid w:val="006D0708"/>
    <w:rsid w:val="006D09F7"/>
    <w:rsid w:val="006D0C00"/>
    <w:rsid w:val="006D1396"/>
    <w:rsid w:val="006D3463"/>
    <w:rsid w:val="006E039F"/>
    <w:rsid w:val="006E1B05"/>
    <w:rsid w:val="006E2DD4"/>
    <w:rsid w:val="006E3250"/>
    <w:rsid w:val="006E5B4C"/>
    <w:rsid w:val="006E698B"/>
    <w:rsid w:val="006E6B8B"/>
    <w:rsid w:val="006F01F1"/>
    <w:rsid w:val="006F1D1B"/>
    <w:rsid w:val="00700409"/>
    <w:rsid w:val="0070067D"/>
    <w:rsid w:val="00702C03"/>
    <w:rsid w:val="007066C7"/>
    <w:rsid w:val="00706BC1"/>
    <w:rsid w:val="007104CB"/>
    <w:rsid w:val="00712266"/>
    <w:rsid w:val="007133FB"/>
    <w:rsid w:val="007167B5"/>
    <w:rsid w:val="00716EC1"/>
    <w:rsid w:val="007174B4"/>
    <w:rsid w:val="00717E7F"/>
    <w:rsid w:val="00720BCC"/>
    <w:rsid w:val="0072228B"/>
    <w:rsid w:val="007227D5"/>
    <w:rsid w:val="00730EB5"/>
    <w:rsid w:val="00731942"/>
    <w:rsid w:val="00731A19"/>
    <w:rsid w:val="00732F84"/>
    <w:rsid w:val="00733240"/>
    <w:rsid w:val="00734F8B"/>
    <w:rsid w:val="00737105"/>
    <w:rsid w:val="007371B7"/>
    <w:rsid w:val="00737864"/>
    <w:rsid w:val="0074010C"/>
    <w:rsid w:val="007404D6"/>
    <w:rsid w:val="007414F4"/>
    <w:rsid w:val="00742B11"/>
    <w:rsid w:val="0074518B"/>
    <w:rsid w:val="00745D8E"/>
    <w:rsid w:val="00747C67"/>
    <w:rsid w:val="00751D35"/>
    <w:rsid w:val="00755037"/>
    <w:rsid w:val="0075792E"/>
    <w:rsid w:val="00760EA7"/>
    <w:rsid w:val="00763FCC"/>
    <w:rsid w:val="007652D5"/>
    <w:rsid w:val="0076547C"/>
    <w:rsid w:val="00765646"/>
    <w:rsid w:val="00766D8D"/>
    <w:rsid w:val="00770DC2"/>
    <w:rsid w:val="00770EAA"/>
    <w:rsid w:val="00772BCF"/>
    <w:rsid w:val="007748E3"/>
    <w:rsid w:val="00775AE3"/>
    <w:rsid w:val="00784F43"/>
    <w:rsid w:val="00786253"/>
    <w:rsid w:val="00786B67"/>
    <w:rsid w:val="007874A6"/>
    <w:rsid w:val="00787F41"/>
    <w:rsid w:val="00793830"/>
    <w:rsid w:val="00795342"/>
    <w:rsid w:val="007A0EA4"/>
    <w:rsid w:val="007A1E4A"/>
    <w:rsid w:val="007A2D3C"/>
    <w:rsid w:val="007A334D"/>
    <w:rsid w:val="007A3864"/>
    <w:rsid w:val="007A3D00"/>
    <w:rsid w:val="007A51B9"/>
    <w:rsid w:val="007A7640"/>
    <w:rsid w:val="007B0251"/>
    <w:rsid w:val="007B0A5D"/>
    <w:rsid w:val="007B1BED"/>
    <w:rsid w:val="007B24CF"/>
    <w:rsid w:val="007B28F6"/>
    <w:rsid w:val="007B7B34"/>
    <w:rsid w:val="007C0A0C"/>
    <w:rsid w:val="007C17E5"/>
    <w:rsid w:val="007C1B53"/>
    <w:rsid w:val="007D06EC"/>
    <w:rsid w:val="007D1447"/>
    <w:rsid w:val="007D4454"/>
    <w:rsid w:val="007D4E7B"/>
    <w:rsid w:val="007D50A2"/>
    <w:rsid w:val="007E073D"/>
    <w:rsid w:val="007E4628"/>
    <w:rsid w:val="007E6941"/>
    <w:rsid w:val="007F0293"/>
    <w:rsid w:val="007F0583"/>
    <w:rsid w:val="007F0834"/>
    <w:rsid w:val="007F2AF4"/>
    <w:rsid w:val="007F5051"/>
    <w:rsid w:val="007F647B"/>
    <w:rsid w:val="007F6F6D"/>
    <w:rsid w:val="007F75DE"/>
    <w:rsid w:val="007F7D09"/>
    <w:rsid w:val="00801B07"/>
    <w:rsid w:val="008036DC"/>
    <w:rsid w:val="008061A5"/>
    <w:rsid w:val="008072DC"/>
    <w:rsid w:val="00810702"/>
    <w:rsid w:val="008128F7"/>
    <w:rsid w:val="00813F5C"/>
    <w:rsid w:val="00814BEC"/>
    <w:rsid w:val="00816FD1"/>
    <w:rsid w:val="0082065A"/>
    <w:rsid w:val="00823167"/>
    <w:rsid w:val="00823CBD"/>
    <w:rsid w:val="00824CBB"/>
    <w:rsid w:val="00826F24"/>
    <w:rsid w:val="00827CBA"/>
    <w:rsid w:val="0083068B"/>
    <w:rsid w:val="008327B9"/>
    <w:rsid w:val="00835A85"/>
    <w:rsid w:val="00836A7C"/>
    <w:rsid w:val="00836F05"/>
    <w:rsid w:val="00837956"/>
    <w:rsid w:val="00837B60"/>
    <w:rsid w:val="0084083D"/>
    <w:rsid w:val="008419F2"/>
    <w:rsid w:val="00842983"/>
    <w:rsid w:val="00842D21"/>
    <w:rsid w:val="00843118"/>
    <w:rsid w:val="0084390B"/>
    <w:rsid w:val="008444B2"/>
    <w:rsid w:val="00845520"/>
    <w:rsid w:val="00846F1C"/>
    <w:rsid w:val="0085162A"/>
    <w:rsid w:val="0085481C"/>
    <w:rsid w:val="00854FB4"/>
    <w:rsid w:val="00855088"/>
    <w:rsid w:val="00855E00"/>
    <w:rsid w:val="00860954"/>
    <w:rsid w:val="00860ED9"/>
    <w:rsid w:val="00861B9D"/>
    <w:rsid w:val="00863946"/>
    <w:rsid w:val="0086548E"/>
    <w:rsid w:val="00865B91"/>
    <w:rsid w:val="00870972"/>
    <w:rsid w:val="0087128B"/>
    <w:rsid w:val="0087148F"/>
    <w:rsid w:val="00872AA3"/>
    <w:rsid w:val="00875294"/>
    <w:rsid w:val="0087591B"/>
    <w:rsid w:val="008761D4"/>
    <w:rsid w:val="00877290"/>
    <w:rsid w:val="00880A14"/>
    <w:rsid w:val="00880C42"/>
    <w:rsid w:val="00880C69"/>
    <w:rsid w:val="00882AB8"/>
    <w:rsid w:val="008844D6"/>
    <w:rsid w:val="008872B0"/>
    <w:rsid w:val="0089016F"/>
    <w:rsid w:val="00890FDE"/>
    <w:rsid w:val="00891B4C"/>
    <w:rsid w:val="008936F7"/>
    <w:rsid w:val="00894D0D"/>
    <w:rsid w:val="00895324"/>
    <w:rsid w:val="00895A73"/>
    <w:rsid w:val="008A1FB7"/>
    <w:rsid w:val="008A3192"/>
    <w:rsid w:val="008A4357"/>
    <w:rsid w:val="008A5185"/>
    <w:rsid w:val="008A5AAE"/>
    <w:rsid w:val="008A7EC7"/>
    <w:rsid w:val="008B25EB"/>
    <w:rsid w:val="008B2E6A"/>
    <w:rsid w:val="008B7275"/>
    <w:rsid w:val="008B774F"/>
    <w:rsid w:val="008B7B66"/>
    <w:rsid w:val="008C57FC"/>
    <w:rsid w:val="008C6556"/>
    <w:rsid w:val="008D05A1"/>
    <w:rsid w:val="008D0E8D"/>
    <w:rsid w:val="008D2133"/>
    <w:rsid w:val="008D305F"/>
    <w:rsid w:val="008D6D8C"/>
    <w:rsid w:val="008D7FDA"/>
    <w:rsid w:val="008E224E"/>
    <w:rsid w:val="008E45DF"/>
    <w:rsid w:val="008E6619"/>
    <w:rsid w:val="008E6D23"/>
    <w:rsid w:val="008F047F"/>
    <w:rsid w:val="008F0E98"/>
    <w:rsid w:val="00900AF8"/>
    <w:rsid w:val="00906887"/>
    <w:rsid w:val="00907A4E"/>
    <w:rsid w:val="00910165"/>
    <w:rsid w:val="00911EC3"/>
    <w:rsid w:val="00914C57"/>
    <w:rsid w:val="00915FB8"/>
    <w:rsid w:val="00916225"/>
    <w:rsid w:val="00916247"/>
    <w:rsid w:val="009178DA"/>
    <w:rsid w:val="00917989"/>
    <w:rsid w:val="00921414"/>
    <w:rsid w:val="00923B0E"/>
    <w:rsid w:val="00924A88"/>
    <w:rsid w:val="009269DB"/>
    <w:rsid w:val="009277D2"/>
    <w:rsid w:val="00930F76"/>
    <w:rsid w:val="00931AB2"/>
    <w:rsid w:val="00934A80"/>
    <w:rsid w:val="0093792F"/>
    <w:rsid w:val="00940E7C"/>
    <w:rsid w:val="00940F5C"/>
    <w:rsid w:val="00942F08"/>
    <w:rsid w:val="00944087"/>
    <w:rsid w:val="00947AC4"/>
    <w:rsid w:val="00950F03"/>
    <w:rsid w:val="00952241"/>
    <w:rsid w:val="00952ACD"/>
    <w:rsid w:val="009551FB"/>
    <w:rsid w:val="009563DE"/>
    <w:rsid w:val="009563F2"/>
    <w:rsid w:val="0096038C"/>
    <w:rsid w:val="0096054B"/>
    <w:rsid w:val="00960761"/>
    <w:rsid w:val="00960B48"/>
    <w:rsid w:val="00961783"/>
    <w:rsid w:val="00963FA5"/>
    <w:rsid w:val="00964586"/>
    <w:rsid w:val="009666FD"/>
    <w:rsid w:val="009700A7"/>
    <w:rsid w:val="00970417"/>
    <w:rsid w:val="00973061"/>
    <w:rsid w:val="009739DA"/>
    <w:rsid w:val="0097555F"/>
    <w:rsid w:val="009813BE"/>
    <w:rsid w:val="00981A63"/>
    <w:rsid w:val="009820E1"/>
    <w:rsid w:val="00982701"/>
    <w:rsid w:val="00983F79"/>
    <w:rsid w:val="0098414E"/>
    <w:rsid w:val="00985C82"/>
    <w:rsid w:val="00986CF3"/>
    <w:rsid w:val="00990644"/>
    <w:rsid w:val="00993432"/>
    <w:rsid w:val="009943F5"/>
    <w:rsid w:val="00994553"/>
    <w:rsid w:val="0099586E"/>
    <w:rsid w:val="009A2C0B"/>
    <w:rsid w:val="009A35F0"/>
    <w:rsid w:val="009A65B6"/>
    <w:rsid w:val="009B139A"/>
    <w:rsid w:val="009B4D40"/>
    <w:rsid w:val="009B6F0E"/>
    <w:rsid w:val="009C141E"/>
    <w:rsid w:val="009C232C"/>
    <w:rsid w:val="009C2DF1"/>
    <w:rsid w:val="009C3FA3"/>
    <w:rsid w:val="009C43AA"/>
    <w:rsid w:val="009D0CA2"/>
    <w:rsid w:val="009D3598"/>
    <w:rsid w:val="009D3AB2"/>
    <w:rsid w:val="009D5326"/>
    <w:rsid w:val="009D54E6"/>
    <w:rsid w:val="009D5E0B"/>
    <w:rsid w:val="009D78D4"/>
    <w:rsid w:val="009E0927"/>
    <w:rsid w:val="009E1E95"/>
    <w:rsid w:val="009E2008"/>
    <w:rsid w:val="009E2085"/>
    <w:rsid w:val="009E4C36"/>
    <w:rsid w:val="009E5BF0"/>
    <w:rsid w:val="009F0B34"/>
    <w:rsid w:val="009F0FC6"/>
    <w:rsid w:val="009F10E3"/>
    <w:rsid w:val="009F1B9B"/>
    <w:rsid w:val="009F34AA"/>
    <w:rsid w:val="00A055FE"/>
    <w:rsid w:val="00A0649D"/>
    <w:rsid w:val="00A1204E"/>
    <w:rsid w:val="00A1209F"/>
    <w:rsid w:val="00A12372"/>
    <w:rsid w:val="00A17284"/>
    <w:rsid w:val="00A20837"/>
    <w:rsid w:val="00A21173"/>
    <w:rsid w:val="00A22C9B"/>
    <w:rsid w:val="00A23FED"/>
    <w:rsid w:val="00A25C8C"/>
    <w:rsid w:val="00A3031B"/>
    <w:rsid w:val="00A3061E"/>
    <w:rsid w:val="00A37291"/>
    <w:rsid w:val="00A411E6"/>
    <w:rsid w:val="00A44904"/>
    <w:rsid w:val="00A459DB"/>
    <w:rsid w:val="00A46D91"/>
    <w:rsid w:val="00A5526A"/>
    <w:rsid w:val="00A56902"/>
    <w:rsid w:val="00A579A9"/>
    <w:rsid w:val="00A61AD4"/>
    <w:rsid w:val="00A61EE4"/>
    <w:rsid w:val="00A638C2"/>
    <w:rsid w:val="00A64490"/>
    <w:rsid w:val="00A66C45"/>
    <w:rsid w:val="00A6791A"/>
    <w:rsid w:val="00A75303"/>
    <w:rsid w:val="00A754ED"/>
    <w:rsid w:val="00A7752A"/>
    <w:rsid w:val="00A810C1"/>
    <w:rsid w:val="00A840EE"/>
    <w:rsid w:val="00A84D95"/>
    <w:rsid w:val="00A8669B"/>
    <w:rsid w:val="00A91C80"/>
    <w:rsid w:val="00A92B0E"/>
    <w:rsid w:val="00A948E4"/>
    <w:rsid w:val="00A95653"/>
    <w:rsid w:val="00A96B7B"/>
    <w:rsid w:val="00AA198B"/>
    <w:rsid w:val="00AA3324"/>
    <w:rsid w:val="00AA5C43"/>
    <w:rsid w:val="00AA6951"/>
    <w:rsid w:val="00AA7BCC"/>
    <w:rsid w:val="00AB094A"/>
    <w:rsid w:val="00AB290C"/>
    <w:rsid w:val="00AB3D34"/>
    <w:rsid w:val="00AB4926"/>
    <w:rsid w:val="00AB4F6D"/>
    <w:rsid w:val="00AB6B27"/>
    <w:rsid w:val="00AC0402"/>
    <w:rsid w:val="00AC542C"/>
    <w:rsid w:val="00AD21F7"/>
    <w:rsid w:val="00AE1409"/>
    <w:rsid w:val="00AE16CB"/>
    <w:rsid w:val="00AE2D8A"/>
    <w:rsid w:val="00AE6C4A"/>
    <w:rsid w:val="00AE747F"/>
    <w:rsid w:val="00AF05A7"/>
    <w:rsid w:val="00AF1CD3"/>
    <w:rsid w:val="00AF1D20"/>
    <w:rsid w:val="00AF2B60"/>
    <w:rsid w:val="00AF4BF0"/>
    <w:rsid w:val="00AF6624"/>
    <w:rsid w:val="00B01FEB"/>
    <w:rsid w:val="00B03F0A"/>
    <w:rsid w:val="00B051D7"/>
    <w:rsid w:val="00B06845"/>
    <w:rsid w:val="00B06B4C"/>
    <w:rsid w:val="00B108BA"/>
    <w:rsid w:val="00B14965"/>
    <w:rsid w:val="00B15B83"/>
    <w:rsid w:val="00B17763"/>
    <w:rsid w:val="00B20459"/>
    <w:rsid w:val="00B20B3F"/>
    <w:rsid w:val="00B22254"/>
    <w:rsid w:val="00B22568"/>
    <w:rsid w:val="00B23C3F"/>
    <w:rsid w:val="00B25040"/>
    <w:rsid w:val="00B2623A"/>
    <w:rsid w:val="00B27254"/>
    <w:rsid w:val="00B277F6"/>
    <w:rsid w:val="00B302A7"/>
    <w:rsid w:val="00B30F32"/>
    <w:rsid w:val="00B318DE"/>
    <w:rsid w:val="00B3230E"/>
    <w:rsid w:val="00B34716"/>
    <w:rsid w:val="00B349E1"/>
    <w:rsid w:val="00B36E28"/>
    <w:rsid w:val="00B44371"/>
    <w:rsid w:val="00B44A98"/>
    <w:rsid w:val="00B511DE"/>
    <w:rsid w:val="00B540D0"/>
    <w:rsid w:val="00B54B85"/>
    <w:rsid w:val="00B55C69"/>
    <w:rsid w:val="00B56376"/>
    <w:rsid w:val="00B564AC"/>
    <w:rsid w:val="00B565E8"/>
    <w:rsid w:val="00B61A1D"/>
    <w:rsid w:val="00B6268F"/>
    <w:rsid w:val="00B70A93"/>
    <w:rsid w:val="00B722C6"/>
    <w:rsid w:val="00B7590F"/>
    <w:rsid w:val="00B818BB"/>
    <w:rsid w:val="00B8256B"/>
    <w:rsid w:val="00B86DFD"/>
    <w:rsid w:val="00B9015D"/>
    <w:rsid w:val="00B912F3"/>
    <w:rsid w:val="00B92D78"/>
    <w:rsid w:val="00B93F6A"/>
    <w:rsid w:val="00B94610"/>
    <w:rsid w:val="00B952BE"/>
    <w:rsid w:val="00BA10C2"/>
    <w:rsid w:val="00BA1576"/>
    <w:rsid w:val="00BA1998"/>
    <w:rsid w:val="00BA3F14"/>
    <w:rsid w:val="00BA4C80"/>
    <w:rsid w:val="00BB1F64"/>
    <w:rsid w:val="00BB2393"/>
    <w:rsid w:val="00BB25FF"/>
    <w:rsid w:val="00BB33D4"/>
    <w:rsid w:val="00BB3C4D"/>
    <w:rsid w:val="00BB6503"/>
    <w:rsid w:val="00BB7506"/>
    <w:rsid w:val="00BC0C6B"/>
    <w:rsid w:val="00BC37BF"/>
    <w:rsid w:val="00BC448D"/>
    <w:rsid w:val="00BC64F9"/>
    <w:rsid w:val="00BC6971"/>
    <w:rsid w:val="00BC709B"/>
    <w:rsid w:val="00BD2145"/>
    <w:rsid w:val="00BD6AB6"/>
    <w:rsid w:val="00BE1647"/>
    <w:rsid w:val="00BE1953"/>
    <w:rsid w:val="00BE1BAD"/>
    <w:rsid w:val="00BE22CD"/>
    <w:rsid w:val="00BE34EF"/>
    <w:rsid w:val="00BE5152"/>
    <w:rsid w:val="00BE7F60"/>
    <w:rsid w:val="00BF028A"/>
    <w:rsid w:val="00BF06FB"/>
    <w:rsid w:val="00BF3B30"/>
    <w:rsid w:val="00BF55DA"/>
    <w:rsid w:val="00BF608F"/>
    <w:rsid w:val="00C009DF"/>
    <w:rsid w:val="00C00A94"/>
    <w:rsid w:val="00C0209F"/>
    <w:rsid w:val="00C02C78"/>
    <w:rsid w:val="00C04FC0"/>
    <w:rsid w:val="00C05F5D"/>
    <w:rsid w:val="00C05F9E"/>
    <w:rsid w:val="00C06BDA"/>
    <w:rsid w:val="00C10A61"/>
    <w:rsid w:val="00C10FA1"/>
    <w:rsid w:val="00C12313"/>
    <w:rsid w:val="00C141B5"/>
    <w:rsid w:val="00C215E7"/>
    <w:rsid w:val="00C219EE"/>
    <w:rsid w:val="00C21A07"/>
    <w:rsid w:val="00C21A25"/>
    <w:rsid w:val="00C25D47"/>
    <w:rsid w:val="00C25F61"/>
    <w:rsid w:val="00C2607C"/>
    <w:rsid w:val="00C333EA"/>
    <w:rsid w:val="00C33EFB"/>
    <w:rsid w:val="00C347B9"/>
    <w:rsid w:val="00C356D4"/>
    <w:rsid w:val="00C36F95"/>
    <w:rsid w:val="00C37BFD"/>
    <w:rsid w:val="00C40944"/>
    <w:rsid w:val="00C42E6C"/>
    <w:rsid w:val="00C4437F"/>
    <w:rsid w:val="00C50A17"/>
    <w:rsid w:val="00C50C35"/>
    <w:rsid w:val="00C51B5B"/>
    <w:rsid w:val="00C525E8"/>
    <w:rsid w:val="00C52D2B"/>
    <w:rsid w:val="00C53E29"/>
    <w:rsid w:val="00C552D2"/>
    <w:rsid w:val="00C563FD"/>
    <w:rsid w:val="00C5744B"/>
    <w:rsid w:val="00C6040A"/>
    <w:rsid w:val="00C642C2"/>
    <w:rsid w:val="00C701C9"/>
    <w:rsid w:val="00C72D67"/>
    <w:rsid w:val="00C74554"/>
    <w:rsid w:val="00C7522B"/>
    <w:rsid w:val="00C764B8"/>
    <w:rsid w:val="00C7735C"/>
    <w:rsid w:val="00C80FBB"/>
    <w:rsid w:val="00C82088"/>
    <w:rsid w:val="00C86D78"/>
    <w:rsid w:val="00C902B3"/>
    <w:rsid w:val="00C91150"/>
    <w:rsid w:val="00C91291"/>
    <w:rsid w:val="00C920C4"/>
    <w:rsid w:val="00C9322C"/>
    <w:rsid w:val="00C9345B"/>
    <w:rsid w:val="00C93964"/>
    <w:rsid w:val="00C96976"/>
    <w:rsid w:val="00CA0F2E"/>
    <w:rsid w:val="00CA1CCE"/>
    <w:rsid w:val="00CA283E"/>
    <w:rsid w:val="00CA3BEF"/>
    <w:rsid w:val="00CA43C1"/>
    <w:rsid w:val="00CA4402"/>
    <w:rsid w:val="00CA6BC0"/>
    <w:rsid w:val="00CA7041"/>
    <w:rsid w:val="00CB0E50"/>
    <w:rsid w:val="00CB1957"/>
    <w:rsid w:val="00CB4F9F"/>
    <w:rsid w:val="00CB5232"/>
    <w:rsid w:val="00CB53C8"/>
    <w:rsid w:val="00CB7CAD"/>
    <w:rsid w:val="00CC0293"/>
    <w:rsid w:val="00CC0999"/>
    <w:rsid w:val="00CC1DD0"/>
    <w:rsid w:val="00CC2452"/>
    <w:rsid w:val="00CC3038"/>
    <w:rsid w:val="00CC4A1E"/>
    <w:rsid w:val="00CC4B26"/>
    <w:rsid w:val="00CC5A15"/>
    <w:rsid w:val="00CD084C"/>
    <w:rsid w:val="00CD3862"/>
    <w:rsid w:val="00CD44A5"/>
    <w:rsid w:val="00CD63BC"/>
    <w:rsid w:val="00CE1316"/>
    <w:rsid w:val="00CE5470"/>
    <w:rsid w:val="00CE54A3"/>
    <w:rsid w:val="00CE55C5"/>
    <w:rsid w:val="00CE7F80"/>
    <w:rsid w:val="00CF137F"/>
    <w:rsid w:val="00CF287F"/>
    <w:rsid w:val="00CF3538"/>
    <w:rsid w:val="00CF41E7"/>
    <w:rsid w:val="00CF43E3"/>
    <w:rsid w:val="00CF5E74"/>
    <w:rsid w:val="00CF6E9B"/>
    <w:rsid w:val="00D00180"/>
    <w:rsid w:val="00D01606"/>
    <w:rsid w:val="00D02057"/>
    <w:rsid w:val="00D0757A"/>
    <w:rsid w:val="00D077F6"/>
    <w:rsid w:val="00D07A2E"/>
    <w:rsid w:val="00D07AC0"/>
    <w:rsid w:val="00D102F6"/>
    <w:rsid w:val="00D112AD"/>
    <w:rsid w:val="00D1378E"/>
    <w:rsid w:val="00D138FF"/>
    <w:rsid w:val="00D13DFD"/>
    <w:rsid w:val="00D14338"/>
    <w:rsid w:val="00D15412"/>
    <w:rsid w:val="00D17062"/>
    <w:rsid w:val="00D20DE3"/>
    <w:rsid w:val="00D2242F"/>
    <w:rsid w:val="00D23C64"/>
    <w:rsid w:val="00D2446E"/>
    <w:rsid w:val="00D26328"/>
    <w:rsid w:val="00D26801"/>
    <w:rsid w:val="00D27C5D"/>
    <w:rsid w:val="00D328DD"/>
    <w:rsid w:val="00D34803"/>
    <w:rsid w:val="00D35749"/>
    <w:rsid w:val="00D36626"/>
    <w:rsid w:val="00D36ED3"/>
    <w:rsid w:val="00D37749"/>
    <w:rsid w:val="00D408CD"/>
    <w:rsid w:val="00D40FA1"/>
    <w:rsid w:val="00D410A8"/>
    <w:rsid w:val="00D42DB3"/>
    <w:rsid w:val="00D42E2D"/>
    <w:rsid w:val="00D476A4"/>
    <w:rsid w:val="00D52B14"/>
    <w:rsid w:val="00D55D80"/>
    <w:rsid w:val="00D6277A"/>
    <w:rsid w:val="00D62C43"/>
    <w:rsid w:val="00D667A3"/>
    <w:rsid w:val="00D67662"/>
    <w:rsid w:val="00D67C84"/>
    <w:rsid w:val="00D700AF"/>
    <w:rsid w:val="00D723F5"/>
    <w:rsid w:val="00D809CA"/>
    <w:rsid w:val="00D8266A"/>
    <w:rsid w:val="00D85CF4"/>
    <w:rsid w:val="00D87FA0"/>
    <w:rsid w:val="00D905B0"/>
    <w:rsid w:val="00D9329C"/>
    <w:rsid w:val="00D93586"/>
    <w:rsid w:val="00D93C9A"/>
    <w:rsid w:val="00D956F3"/>
    <w:rsid w:val="00D961FF"/>
    <w:rsid w:val="00DA0658"/>
    <w:rsid w:val="00DA1154"/>
    <w:rsid w:val="00DA241E"/>
    <w:rsid w:val="00DA358B"/>
    <w:rsid w:val="00DA3819"/>
    <w:rsid w:val="00DA5AED"/>
    <w:rsid w:val="00DA5C46"/>
    <w:rsid w:val="00DA68BE"/>
    <w:rsid w:val="00DB2023"/>
    <w:rsid w:val="00DC172E"/>
    <w:rsid w:val="00DC4E6E"/>
    <w:rsid w:val="00DC7B5B"/>
    <w:rsid w:val="00DC7C9A"/>
    <w:rsid w:val="00DD344F"/>
    <w:rsid w:val="00DD37D6"/>
    <w:rsid w:val="00DD3A94"/>
    <w:rsid w:val="00DD457F"/>
    <w:rsid w:val="00DE0144"/>
    <w:rsid w:val="00DE0F39"/>
    <w:rsid w:val="00DE1CB9"/>
    <w:rsid w:val="00DE222B"/>
    <w:rsid w:val="00DE350A"/>
    <w:rsid w:val="00DE5863"/>
    <w:rsid w:val="00DF0344"/>
    <w:rsid w:val="00DF3141"/>
    <w:rsid w:val="00DF387E"/>
    <w:rsid w:val="00DF4367"/>
    <w:rsid w:val="00DF4D83"/>
    <w:rsid w:val="00DF5388"/>
    <w:rsid w:val="00E014F2"/>
    <w:rsid w:val="00E01B6F"/>
    <w:rsid w:val="00E04ADC"/>
    <w:rsid w:val="00E10548"/>
    <w:rsid w:val="00E11F1D"/>
    <w:rsid w:val="00E1354E"/>
    <w:rsid w:val="00E13FDA"/>
    <w:rsid w:val="00E14B34"/>
    <w:rsid w:val="00E15D97"/>
    <w:rsid w:val="00E162D2"/>
    <w:rsid w:val="00E17999"/>
    <w:rsid w:val="00E22570"/>
    <w:rsid w:val="00E26628"/>
    <w:rsid w:val="00E306CB"/>
    <w:rsid w:val="00E35F08"/>
    <w:rsid w:val="00E35F33"/>
    <w:rsid w:val="00E36CC7"/>
    <w:rsid w:val="00E4021B"/>
    <w:rsid w:val="00E41FF6"/>
    <w:rsid w:val="00E47A99"/>
    <w:rsid w:val="00E50AFF"/>
    <w:rsid w:val="00E51720"/>
    <w:rsid w:val="00E51C38"/>
    <w:rsid w:val="00E52D30"/>
    <w:rsid w:val="00E55B34"/>
    <w:rsid w:val="00E63BF1"/>
    <w:rsid w:val="00E6727F"/>
    <w:rsid w:val="00E707EF"/>
    <w:rsid w:val="00E7142A"/>
    <w:rsid w:val="00E716B9"/>
    <w:rsid w:val="00E76134"/>
    <w:rsid w:val="00E76D9E"/>
    <w:rsid w:val="00E81958"/>
    <w:rsid w:val="00E81DBF"/>
    <w:rsid w:val="00E8299E"/>
    <w:rsid w:val="00E83820"/>
    <w:rsid w:val="00E85AB9"/>
    <w:rsid w:val="00E9086D"/>
    <w:rsid w:val="00E91E54"/>
    <w:rsid w:val="00E93832"/>
    <w:rsid w:val="00E938EC"/>
    <w:rsid w:val="00EA02E9"/>
    <w:rsid w:val="00EA05EB"/>
    <w:rsid w:val="00EA2382"/>
    <w:rsid w:val="00EA4668"/>
    <w:rsid w:val="00EA47AE"/>
    <w:rsid w:val="00EA500D"/>
    <w:rsid w:val="00EA59E0"/>
    <w:rsid w:val="00EA7B65"/>
    <w:rsid w:val="00EB17FA"/>
    <w:rsid w:val="00EB29CA"/>
    <w:rsid w:val="00EB534E"/>
    <w:rsid w:val="00EB53C4"/>
    <w:rsid w:val="00EC065F"/>
    <w:rsid w:val="00EC2698"/>
    <w:rsid w:val="00EC321F"/>
    <w:rsid w:val="00EC4379"/>
    <w:rsid w:val="00EC5526"/>
    <w:rsid w:val="00EC6E0B"/>
    <w:rsid w:val="00ED00AC"/>
    <w:rsid w:val="00ED1C6E"/>
    <w:rsid w:val="00ED3815"/>
    <w:rsid w:val="00ED52FB"/>
    <w:rsid w:val="00ED771C"/>
    <w:rsid w:val="00EE2214"/>
    <w:rsid w:val="00EE51B3"/>
    <w:rsid w:val="00EE562C"/>
    <w:rsid w:val="00EE722A"/>
    <w:rsid w:val="00EE7B36"/>
    <w:rsid w:val="00EF4005"/>
    <w:rsid w:val="00EF51BA"/>
    <w:rsid w:val="00EF5CA5"/>
    <w:rsid w:val="00EF7266"/>
    <w:rsid w:val="00EF7A86"/>
    <w:rsid w:val="00F02020"/>
    <w:rsid w:val="00F03432"/>
    <w:rsid w:val="00F04CF2"/>
    <w:rsid w:val="00F1009C"/>
    <w:rsid w:val="00F108F9"/>
    <w:rsid w:val="00F1192C"/>
    <w:rsid w:val="00F20172"/>
    <w:rsid w:val="00F210DF"/>
    <w:rsid w:val="00F2265A"/>
    <w:rsid w:val="00F30EC4"/>
    <w:rsid w:val="00F32F6F"/>
    <w:rsid w:val="00F35BAE"/>
    <w:rsid w:val="00F35E4D"/>
    <w:rsid w:val="00F36C4A"/>
    <w:rsid w:val="00F370BA"/>
    <w:rsid w:val="00F500CB"/>
    <w:rsid w:val="00F51AD1"/>
    <w:rsid w:val="00F53B52"/>
    <w:rsid w:val="00F560D1"/>
    <w:rsid w:val="00F568C9"/>
    <w:rsid w:val="00F56BBE"/>
    <w:rsid w:val="00F63F11"/>
    <w:rsid w:val="00F66623"/>
    <w:rsid w:val="00F67A5F"/>
    <w:rsid w:val="00F70D1C"/>
    <w:rsid w:val="00F72651"/>
    <w:rsid w:val="00F727F6"/>
    <w:rsid w:val="00F75320"/>
    <w:rsid w:val="00F77BEB"/>
    <w:rsid w:val="00F807D3"/>
    <w:rsid w:val="00F80B57"/>
    <w:rsid w:val="00F814ED"/>
    <w:rsid w:val="00F818BA"/>
    <w:rsid w:val="00F82E2D"/>
    <w:rsid w:val="00F865F4"/>
    <w:rsid w:val="00F866CB"/>
    <w:rsid w:val="00F90634"/>
    <w:rsid w:val="00F91264"/>
    <w:rsid w:val="00F92121"/>
    <w:rsid w:val="00F94648"/>
    <w:rsid w:val="00F9681A"/>
    <w:rsid w:val="00FA017F"/>
    <w:rsid w:val="00FA25D5"/>
    <w:rsid w:val="00FA4566"/>
    <w:rsid w:val="00FA4CC8"/>
    <w:rsid w:val="00FA4FFD"/>
    <w:rsid w:val="00FA5688"/>
    <w:rsid w:val="00FA7C20"/>
    <w:rsid w:val="00FA7F4E"/>
    <w:rsid w:val="00FB432F"/>
    <w:rsid w:val="00FB7892"/>
    <w:rsid w:val="00FC0456"/>
    <w:rsid w:val="00FC0C4B"/>
    <w:rsid w:val="00FC12C5"/>
    <w:rsid w:val="00FC3D5E"/>
    <w:rsid w:val="00FC3E3A"/>
    <w:rsid w:val="00FD5886"/>
    <w:rsid w:val="00FD7CEE"/>
    <w:rsid w:val="00FE1991"/>
    <w:rsid w:val="00FE1DC2"/>
    <w:rsid w:val="00FE2E6C"/>
    <w:rsid w:val="00FE709C"/>
    <w:rsid w:val="00FF16B0"/>
    <w:rsid w:val="00FF2956"/>
    <w:rsid w:val="00FF3EE8"/>
    <w:rsid w:val="00FF3FA7"/>
    <w:rsid w:val="00FF665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87326"/>
  <w15:docId w15:val="{320B948D-E06A-4D94-A120-891730CE9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iPriority="19"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iPriority="0" w:unhideWhenUsed="1" w:qFormat="1"/>
    <w:lsdException w:name="List Number 3" w:semiHidden="1" w:uiPriority="0" w:unhideWhenUsed="1" w:qFormat="1"/>
    <w:lsdException w:name="List Number 4" w:semiHidden="1" w:uiPriority="0" w:unhideWhenUsed="1" w:qFormat="1"/>
    <w:lsdException w:name="List Number 5" w:semiHidden="1" w:uiPriority="0" w:unhideWhenUsed="1" w:qFormat="1"/>
    <w:lsdException w:name="Title" w:uiPriority="0" w:qFormat="1"/>
    <w:lsdException w:name="Closing" w:semiHidden="1" w:uiPriority="0" w:unhideWhenUsed="1"/>
    <w:lsdException w:name="Signature" w:semiHidden="1" w:uiPriority="0" w:unhideWhenUsed="1" w:qFormat="1"/>
    <w:lsdException w:name="Default Paragraph Font" w:semiHidden="1" w:uiPriority="0" w:unhideWhenUsed="1"/>
    <w:lsdException w:name="Body Text" w:semiHidden="1" w:uiPriority="2"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iPriority="0"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666FD"/>
    <w:pPr>
      <w:spacing w:after="0" w:line="240" w:lineRule="auto"/>
    </w:pPr>
    <w:rPr>
      <w:rFonts w:ascii="Times New Roman" w:eastAsia="Times New Roman" w:hAnsi="Times New Roman" w:cs="Times New Roman"/>
      <w:sz w:val="26"/>
      <w:szCs w:val="24"/>
    </w:rPr>
  </w:style>
  <w:style w:type="paragraph" w:styleId="Heading1">
    <w:name w:val="heading 1"/>
    <w:basedOn w:val="Normal"/>
    <w:link w:val="Heading1Char"/>
    <w:uiPriority w:val="7"/>
    <w:qFormat/>
    <w:rsid w:val="007A3864"/>
    <w:pPr>
      <w:numPr>
        <w:numId w:val="1"/>
      </w:numPr>
      <w:spacing w:after="240"/>
      <w:outlineLvl w:val="0"/>
    </w:pPr>
    <w:rPr>
      <w:rFonts w:cs="Arial"/>
      <w:bCs/>
    </w:rPr>
  </w:style>
  <w:style w:type="paragraph" w:styleId="Heading2">
    <w:name w:val="heading 2"/>
    <w:basedOn w:val="Normal"/>
    <w:link w:val="Heading2Char"/>
    <w:uiPriority w:val="7"/>
    <w:qFormat/>
    <w:rsid w:val="007A3864"/>
    <w:pPr>
      <w:numPr>
        <w:ilvl w:val="1"/>
        <w:numId w:val="1"/>
      </w:numPr>
      <w:spacing w:after="240"/>
      <w:outlineLvl w:val="1"/>
    </w:pPr>
    <w:rPr>
      <w:rFonts w:cs="Arial"/>
      <w:bCs/>
      <w:iCs/>
      <w:szCs w:val="28"/>
    </w:rPr>
  </w:style>
  <w:style w:type="paragraph" w:styleId="Heading3">
    <w:name w:val="heading 3"/>
    <w:basedOn w:val="Normal"/>
    <w:link w:val="Heading3Char"/>
    <w:uiPriority w:val="7"/>
    <w:qFormat/>
    <w:rsid w:val="007A3864"/>
    <w:pPr>
      <w:numPr>
        <w:ilvl w:val="2"/>
        <w:numId w:val="1"/>
      </w:numPr>
      <w:spacing w:after="240"/>
      <w:outlineLvl w:val="2"/>
    </w:pPr>
    <w:rPr>
      <w:rFonts w:cs="Arial"/>
      <w:bCs/>
      <w:szCs w:val="26"/>
    </w:rPr>
  </w:style>
  <w:style w:type="paragraph" w:styleId="Heading4">
    <w:name w:val="heading 4"/>
    <w:basedOn w:val="Normal"/>
    <w:link w:val="Heading4Char"/>
    <w:uiPriority w:val="7"/>
    <w:qFormat/>
    <w:rsid w:val="007A3864"/>
    <w:pPr>
      <w:numPr>
        <w:ilvl w:val="3"/>
        <w:numId w:val="1"/>
      </w:numPr>
      <w:spacing w:after="240"/>
      <w:outlineLvl w:val="3"/>
    </w:pPr>
    <w:rPr>
      <w:bCs/>
      <w:szCs w:val="28"/>
    </w:rPr>
  </w:style>
  <w:style w:type="paragraph" w:styleId="Heading5">
    <w:name w:val="heading 5"/>
    <w:basedOn w:val="Normal"/>
    <w:link w:val="Heading5Char"/>
    <w:uiPriority w:val="7"/>
    <w:qFormat/>
    <w:rsid w:val="007A3864"/>
    <w:pPr>
      <w:numPr>
        <w:ilvl w:val="4"/>
        <w:numId w:val="1"/>
      </w:numPr>
      <w:spacing w:after="240"/>
      <w:outlineLvl w:val="4"/>
    </w:pPr>
    <w:rPr>
      <w:bCs/>
      <w:iCs/>
      <w:szCs w:val="26"/>
    </w:rPr>
  </w:style>
  <w:style w:type="paragraph" w:styleId="Heading6">
    <w:name w:val="heading 6"/>
    <w:basedOn w:val="Normal"/>
    <w:link w:val="Heading6Char"/>
    <w:uiPriority w:val="7"/>
    <w:qFormat/>
    <w:rsid w:val="007A3864"/>
    <w:pPr>
      <w:numPr>
        <w:ilvl w:val="5"/>
        <w:numId w:val="1"/>
      </w:numPr>
      <w:spacing w:after="240"/>
      <w:outlineLvl w:val="5"/>
    </w:pPr>
    <w:rPr>
      <w:bCs/>
      <w:szCs w:val="22"/>
    </w:rPr>
  </w:style>
  <w:style w:type="paragraph" w:styleId="Heading7">
    <w:name w:val="heading 7"/>
    <w:basedOn w:val="Normal"/>
    <w:link w:val="Heading7Char"/>
    <w:uiPriority w:val="7"/>
    <w:qFormat/>
    <w:rsid w:val="007A3864"/>
    <w:pPr>
      <w:numPr>
        <w:ilvl w:val="6"/>
        <w:numId w:val="1"/>
      </w:numPr>
      <w:spacing w:after="240"/>
      <w:outlineLvl w:val="6"/>
    </w:pPr>
  </w:style>
  <w:style w:type="paragraph" w:styleId="Heading8">
    <w:name w:val="heading 8"/>
    <w:basedOn w:val="Normal"/>
    <w:link w:val="Heading8Char"/>
    <w:uiPriority w:val="7"/>
    <w:qFormat/>
    <w:rsid w:val="007A3864"/>
    <w:pPr>
      <w:numPr>
        <w:ilvl w:val="7"/>
        <w:numId w:val="1"/>
      </w:numPr>
      <w:spacing w:after="240"/>
      <w:outlineLvl w:val="7"/>
    </w:pPr>
    <w:rPr>
      <w:iCs/>
    </w:rPr>
  </w:style>
  <w:style w:type="paragraph" w:styleId="Heading9">
    <w:name w:val="heading 9"/>
    <w:basedOn w:val="Normal"/>
    <w:link w:val="Heading9Char"/>
    <w:uiPriority w:val="7"/>
    <w:qFormat/>
    <w:rsid w:val="007A3864"/>
    <w:pPr>
      <w:numPr>
        <w:ilvl w:val="8"/>
        <w:numId w:val="1"/>
      </w:numPr>
      <w:spacing w:after="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 1"/>
    <w:basedOn w:val="Normal"/>
    <w:uiPriority w:val="2"/>
    <w:qFormat/>
    <w:rsid w:val="007A3864"/>
    <w:pPr>
      <w:spacing w:after="240"/>
      <w:ind w:left="720"/>
    </w:pPr>
  </w:style>
  <w:style w:type="paragraph" w:styleId="BodyText2">
    <w:name w:val="Body Text 2"/>
    <w:basedOn w:val="Normal"/>
    <w:link w:val="BodyText2Char"/>
    <w:uiPriority w:val="2"/>
    <w:qFormat/>
    <w:rsid w:val="007A3864"/>
    <w:pPr>
      <w:spacing w:after="240"/>
      <w:ind w:left="1440"/>
    </w:pPr>
  </w:style>
  <w:style w:type="character" w:customStyle="1" w:styleId="BodyText2Char">
    <w:name w:val="Body Text 2 Char"/>
    <w:basedOn w:val="DefaultParagraphFont"/>
    <w:link w:val="BodyText2"/>
    <w:uiPriority w:val="2"/>
    <w:rsid w:val="00D700AF"/>
    <w:rPr>
      <w:rFonts w:ascii="Times New Roman" w:eastAsia="Times New Roman" w:hAnsi="Times New Roman" w:cs="Times New Roman"/>
      <w:sz w:val="26"/>
      <w:szCs w:val="24"/>
    </w:rPr>
  </w:style>
  <w:style w:type="paragraph" w:styleId="BodyText3">
    <w:name w:val="Body Text 3"/>
    <w:aliases w:val="b3"/>
    <w:basedOn w:val="Normal"/>
    <w:link w:val="BodyText3Char"/>
    <w:qFormat/>
    <w:rsid w:val="007A3864"/>
    <w:pPr>
      <w:spacing w:after="240"/>
      <w:ind w:left="2160"/>
    </w:pPr>
    <w:rPr>
      <w:szCs w:val="16"/>
    </w:rPr>
  </w:style>
  <w:style w:type="character" w:customStyle="1" w:styleId="BodyText3Char">
    <w:name w:val="Body Text 3 Char"/>
    <w:aliases w:val="b3 Char"/>
    <w:basedOn w:val="DefaultParagraphFont"/>
    <w:link w:val="BodyText3"/>
    <w:rsid w:val="00D700AF"/>
    <w:rPr>
      <w:rFonts w:ascii="Times New Roman" w:eastAsia="Times New Roman" w:hAnsi="Times New Roman" w:cs="Times New Roman"/>
      <w:sz w:val="26"/>
      <w:szCs w:val="16"/>
    </w:rPr>
  </w:style>
  <w:style w:type="paragraph" w:customStyle="1" w:styleId="BodyText4">
    <w:name w:val="Body Text 4"/>
    <w:basedOn w:val="Normal"/>
    <w:uiPriority w:val="2"/>
    <w:qFormat/>
    <w:rsid w:val="007A3864"/>
    <w:pPr>
      <w:spacing w:after="240"/>
      <w:ind w:left="2880"/>
    </w:pPr>
  </w:style>
  <w:style w:type="paragraph" w:customStyle="1" w:styleId="BodyText5">
    <w:name w:val="Body Text 5"/>
    <w:basedOn w:val="Normal"/>
    <w:uiPriority w:val="2"/>
    <w:qFormat/>
    <w:rsid w:val="007A3864"/>
    <w:pPr>
      <w:spacing w:after="240"/>
      <w:ind w:left="3600"/>
    </w:pPr>
  </w:style>
  <w:style w:type="paragraph" w:customStyle="1" w:styleId="BodyText6">
    <w:name w:val="Body Text 6"/>
    <w:basedOn w:val="Normal"/>
    <w:uiPriority w:val="2"/>
    <w:qFormat/>
    <w:rsid w:val="007A3864"/>
    <w:pPr>
      <w:spacing w:after="240"/>
      <w:ind w:left="4320"/>
    </w:pPr>
  </w:style>
  <w:style w:type="paragraph" w:styleId="BodyTextIndent">
    <w:name w:val="Body Text Indent"/>
    <w:basedOn w:val="Normal"/>
    <w:link w:val="BodyTextIndentChar"/>
    <w:uiPriority w:val="5"/>
    <w:qFormat/>
    <w:rsid w:val="007A3864"/>
    <w:pPr>
      <w:spacing w:after="240"/>
      <w:ind w:left="720" w:firstLine="720"/>
    </w:pPr>
  </w:style>
  <w:style w:type="character" w:customStyle="1" w:styleId="BodyTextIndentChar">
    <w:name w:val="Body Text Indent Char"/>
    <w:basedOn w:val="DefaultParagraphFont"/>
    <w:link w:val="BodyTextIndent"/>
    <w:uiPriority w:val="5"/>
    <w:rsid w:val="00745D8E"/>
    <w:rPr>
      <w:rFonts w:ascii="Times New Roman" w:eastAsia="Times New Roman" w:hAnsi="Times New Roman" w:cs="Times New Roman"/>
      <w:sz w:val="26"/>
      <w:szCs w:val="24"/>
    </w:rPr>
  </w:style>
  <w:style w:type="paragraph" w:styleId="BodyTextFirstIndent2">
    <w:name w:val="Body Text First Indent 2"/>
    <w:basedOn w:val="Normal"/>
    <w:link w:val="BodyTextFirstIndent2Char"/>
    <w:uiPriority w:val="3"/>
    <w:qFormat/>
    <w:rsid w:val="007A3864"/>
    <w:pPr>
      <w:spacing w:after="240"/>
      <w:ind w:firstLine="1440"/>
    </w:pPr>
  </w:style>
  <w:style w:type="character" w:customStyle="1" w:styleId="BodyTextFirstIndent2Char">
    <w:name w:val="Body Text First Indent 2 Char"/>
    <w:basedOn w:val="BodyTextIndentChar"/>
    <w:link w:val="BodyTextFirstIndent2"/>
    <w:uiPriority w:val="3"/>
    <w:rsid w:val="00745D8E"/>
    <w:rPr>
      <w:rFonts w:ascii="Times New Roman" w:eastAsia="Times New Roman" w:hAnsi="Times New Roman" w:cs="Times New Roman"/>
      <w:sz w:val="26"/>
      <w:szCs w:val="24"/>
    </w:rPr>
  </w:style>
  <w:style w:type="paragraph" w:customStyle="1" w:styleId="BodyTextFirstIndent3">
    <w:name w:val="Body Text First Indent 3"/>
    <w:basedOn w:val="Normal"/>
    <w:uiPriority w:val="3"/>
    <w:qFormat/>
    <w:rsid w:val="007A3864"/>
    <w:pPr>
      <w:spacing w:after="240"/>
      <w:ind w:firstLine="2160"/>
    </w:pPr>
  </w:style>
  <w:style w:type="paragraph" w:styleId="BodyText">
    <w:name w:val="Body Text"/>
    <w:basedOn w:val="Normal"/>
    <w:link w:val="BodyTextChar"/>
    <w:uiPriority w:val="2"/>
    <w:qFormat/>
    <w:rsid w:val="007A3864"/>
    <w:pPr>
      <w:spacing w:after="240"/>
    </w:pPr>
  </w:style>
  <w:style w:type="character" w:customStyle="1" w:styleId="BodyTextChar">
    <w:name w:val="Body Text Char"/>
    <w:basedOn w:val="DefaultParagraphFont"/>
    <w:link w:val="BodyText"/>
    <w:uiPriority w:val="2"/>
    <w:rsid w:val="009666FD"/>
    <w:rPr>
      <w:rFonts w:ascii="Times New Roman" w:eastAsia="Times New Roman" w:hAnsi="Times New Roman" w:cs="Times New Roman"/>
      <w:sz w:val="26"/>
      <w:szCs w:val="24"/>
    </w:rPr>
  </w:style>
  <w:style w:type="paragraph" w:styleId="BodyTextFirstIndent">
    <w:name w:val="Body Text First Indent"/>
    <w:aliases w:val="L1"/>
    <w:basedOn w:val="Normal"/>
    <w:link w:val="BodyTextFirstIndentChar"/>
    <w:qFormat/>
    <w:rsid w:val="007A3864"/>
    <w:pPr>
      <w:spacing w:after="240"/>
      <w:ind w:firstLine="720"/>
    </w:pPr>
  </w:style>
  <w:style w:type="character" w:customStyle="1" w:styleId="BodyTextFirstIndentChar">
    <w:name w:val="Body Text First Indent Char"/>
    <w:aliases w:val="L1 Char"/>
    <w:basedOn w:val="BodyTextChar"/>
    <w:link w:val="BodyTextFirstIndent"/>
    <w:rsid w:val="009666FD"/>
    <w:rPr>
      <w:rFonts w:ascii="Times New Roman" w:eastAsia="Times New Roman" w:hAnsi="Times New Roman" w:cs="Times New Roman"/>
      <w:sz w:val="26"/>
      <w:szCs w:val="24"/>
    </w:rPr>
  </w:style>
  <w:style w:type="paragraph" w:customStyle="1" w:styleId="BodyTextHanging">
    <w:name w:val="Body Text Hanging"/>
    <w:basedOn w:val="Normal"/>
    <w:uiPriority w:val="5"/>
    <w:qFormat/>
    <w:rsid w:val="007A3864"/>
    <w:pPr>
      <w:spacing w:after="240"/>
      <w:ind w:left="720" w:hanging="720"/>
    </w:pPr>
  </w:style>
  <w:style w:type="paragraph" w:styleId="BodyTextIndent2">
    <w:name w:val="Body Text Indent 2"/>
    <w:basedOn w:val="Normal"/>
    <w:link w:val="BodyTextIndent2Char"/>
    <w:uiPriority w:val="5"/>
    <w:qFormat/>
    <w:rsid w:val="007A3864"/>
    <w:pPr>
      <w:spacing w:after="240"/>
      <w:ind w:left="1440" w:firstLine="720"/>
    </w:pPr>
  </w:style>
  <w:style w:type="character" w:customStyle="1" w:styleId="BodyTextIndent2Char">
    <w:name w:val="Body Text Indent 2 Char"/>
    <w:basedOn w:val="DefaultParagraphFont"/>
    <w:link w:val="BodyTextIndent2"/>
    <w:uiPriority w:val="5"/>
    <w:rsid w:val="00745D8E"/>
    <w:rPr>
      <w:rFonts w:ascii="Times New Roman" w:eastAsia="Times New Roman" w:hAnsi="Times New Roman" w:cs="Times New Roman"/>
      <w:sz w:val="26"/>
      <w:szCs w:val="24"/>
    </w:rPr>
  </w:style>
  <w:style w:type="paragraph" w:styleId="BodyTextIndent3">
    <w:name w:val="Body Text Indent 3"/>
    <w:basedOn w:val="Normal"/>
    <w:link w:val="BodyTextIndent3Char"/>
    <w:uiPriority w:val="5"/>
    <w:qFormat/>
    <w:rsid w:val="007A3864"/>
    <w:pPr>
      <w:spacing w:after="240"/>
      <w:ind w:left="2160" w:firstLine="720"/>
    </w:pPr>
    <w:rPr>
      <w:szCs w:val="16"/>
    </w:rPr>
  </w:style>
  <w:style w:type="character" w:customStyle="1" w:styleId="BodyTextIndent3Char">
    <w:name w:val="Body Text Indent 3 Char"/>
    <w:basedOn w:val="DefaultParagraphFont"/>
    <w:link w:val="BodyTextIndent3"/>
    <w:uiPriority w:val="5"/>
    <w:rsid w:val="00745D8E"/>
    <w:rPr>
      <w:rFonts w:ascii="Times New Roman" w:eastAsia="Times New Roman" w:hAnsi="Times New Roman" w:cs="Times New Roman"/>
      <w:sz w:val="26"/>
      <w:szCs w:val="16"/>
    </w:rPr>
  </w:style>
  <w:style w:type="paragraph" w:styleId="Closing">
    <w:name w:val="Closing"/>
    <w:basedOn w:val="Normal"/>
    <w:link w:val="ClosingChar"/>
    <w:semiHidden/>
    <w:rsid w:val="007A3864"/>
    <w:pPr>
      <w:ind w:left="5040"/>
    </w:pPr>
  </w:style>
  <w:style w:type="character" w:customStyle="1" w:styleId="ClosingChar">
    <w:name w:val="Closing Char"/>
    <w:basedOn w:val="DefaultParagraphFont"/>
    <w:link w:val="Closing"/>
    <w:semiHidden/>
    <w:rsid w:val="007A3864"/>
    <w:rPr>
      <w:rFonts w:ascii="Times New Roman" w:eastAsia="Times New Roman" w:hAnsi="Times New Roman" w:cs="Times New Roman"/>
      <w:sz w:val="26"/>
      <w:szCs w:val="24"/>
    </w:rPr>
  </w:style>
  <w:style w:type="paragraph" w:customStyle="1" w:styleId="DSBody0">
    <w:name w:val="DS Body 0"/>
    <w:basedOn w:val="Normal"/>
    <w:uiPriority w:val="13"/>
    <w:rsid w:val="007A3864"/>
    <w:pPr>
      <w:spacing w:line="480" w:lineRule="auto"/>
    </w:pPr>
  </w:style>
  <w:style w:type="paragraph" w:customStyle="1" w:styleId="DSBody1">
    <w:name w:val="DS Body 1"/>
    <w:basedOn w:val="Normal"/>
    <w:uiPriority w:val="13"/>
    <w:rsid w:val="007A3864"/>
    <w:pPr>
      <w:spacing w:line="480" w:lineRule="auto"/>
      <w:ind w:left="720"/>
    </w:pPr>
  </w:style>
  <w:style w:type="paragraph" w:customStyle="1" w:styleId="DSBody2">
    <w:name w:val="DS Body 2"/>
    <w:basedOn w:val="Normal"/>
    <w:uiPriority w:val="13"/>
    <w:rsid w:val="007A3864"/>
    <w:pPr>
      <w:spacing w:line="480" w:lineRule="auto"/>
      <w:ind w:left="1440"/>
    </w:pPr>
  </w:style>
  <w:style w:type="paragraph" w:customStyle="1" w:styleId="DSBody3">
    <w:name w:val="DS Body 3"/>
    <w:basedOn w:val="Normal"/>
    <w:uiPriority w:val="13"/>
    <w:rsid w:val="007A3864"/>
    <w:pPr>
      <w:spacing w:line="480" w:lineRule="auto"/>
      <w:ind w:left="2160"/>
    </w:pPr>
  </w:style>
  <w:style w:type="paragraph" w:customStyle="1" w:styleId="DSBody4">
    <w:name w:val="DS Body 4"/>
    <w:basedOn w:val="Normal"/>
    <w:uiPriority w:val="13"/>
    <w:rsid w:val="007A3864"/>
    <w:pPr>
      <w:spacing w:line="480" w:lineRule="auto"/>
      <w:ind w:left="2880"/>
    </w:pPr>
  </w:style>
  <w:style w:type="paragraph" w:customStyle="1" w:styleId="DSBody5">
    <w:name w:val="DS Body 5"/>
    <w:basedOn w:val="Normal"/>
    <w:uiPriority w:val="13"/>
    <w:rsid w:val="007A3864"/>
    <w:pPr>
      <w:spacing w:line="480" w:lineRule="auto"/>
      <w:ind w:left="3600"/>
    </w:pPr>
  </w:style>
  <w:style w:type="paragraph" w:customStyle="1" w:styleId="DSBody6">
    <w:name w:val="DS Body 6"/>
    <w:basedOn w:val="Normal"/>
    <w:uiPriority w:val="13"/>
    <w:rsid w:val="007A3864"/>
    <w:pPr>
      <w:spacing w:line="480" w:lineRule="auto"/>
      <w:ind w:left="4320"/>
    </w:pPr>
  </w:style>
  <w:style w:type="paragraph" w:customStyle="1" w:styleId="DSBodyFirstIndent1">
    <w:name w:val="DS Body First Indent 1"/>
    <w:basedOn w:val="Normal"/>
    <w:uiPriority w:val="13"/>
    <w:rsid w:val="007A3864"/>
    <w:pPr>
      <w:spacing w:line="480" w:lineRule="auto"/>
      <w:ind w:firstLine="720"/>
    </w:pPr>
  </w:style>
  <w:style w:type="paragraph" w:customStyle="1" w:styleId="DSBodyFirstIndent2">
    <w:name w:val="DS Body First Indent 2"/>
    <w:basedOn w:val="Normal"/>
    <w:uiPriority w:val="13"/>
    <w:rsid w:val="007A3864"/>
    <w:pPr>
      <w:spacing w:line="480" w:lineRule="auto"/>
      <w:ind w:firstLine="1440"/>
    </w:pPr>
  </w:style>
  <w:style w:type="paragraph" w:customStyle="1" w:styleId="DSBodyFirstIndent3">
    <w:name w:val="DS Body First Indent 3"/>
    <w:basedOn w:val="Normal"/>
    <w:uiPriority w:val="13"/>
    <w:rsid w:val="007A3864"/>
    <w:pPr>
      <w:spacing w:line="480" w:lineRule="auto"/>
      <w:ind w:firstLine="2160"/>
    </w:pPr>
  </w:style>
  <w:style w:type="paragraph" w:customStyle="1" w:styleId="DSBodyHanging">
    <w:name w:val="DS Body Hanging"/>
    <w:basedOn w:val="Normal"/>
    <w:uiPriority w:val="13"/>
    <w:rsid w:val="007A3864"/>
    <w:pPr>
      <w:spacing w:line="480" w:lineRule="auto"/>
      <w:ind w:left="720" w:hanging="720"/>
    </w:pPr>
  </w:style>
  <w:style w:type="paragraph" w:customStyle="1" w:styleId="DSBodyIndent">
    <w:name w:val="DS Body Indent"/>
    <w:basedOn w:val="Normal"/>
    <w:uiPriority w:val="13"/>
    <w:rsid w:val="007A3864"/>
    <w:pPr>
      <w:spacing w:line="480" w:lineRule="auto"/>
      <w:ind w:left="720" w:firstLine="720"/>
    </w:pPr>
  </w:style>
  <w:style w:type="paragraph" w:customStyle="1" w:styleId="DSBodyIndent2">
    <w:name w:val="DS Body Indent 2"/>
    <w:basedOn w:val="Normal"/>
    <w:uiPriority w:val="13"/>
    <w:rsid w:val="007A3864"/>
    <w:pPr>
      <w:spacing w:line="480" w:lineRule="auto"/>
      <w:ind w:left="1440" w:firstLine="720"/>
    </w:pPr>
  </w:style>
  <w:style w:type="paragraph" w:customStyle="1" w:styleId="DSBodyIndent3">
    <w:name w:val="DS Body Indent 3"/>
    <w:basedOn w:val="Normal"/>
    <w:uiPriority w:val="13"/>
    <w:rsid w:val="007A3864"/>
    <w:pPr>
      <w:spacing w:line="480" w:lineRule="auto"/>
      <w:ind w:left="2160" w:firstLine="720"/>
    </w:pPr>
  </w:style>
  <w:style w:type="paragraph" w:customStyle="1" w:styleId="DSQuote1">
    <w:name w:val="DS Quote 1"/>
    <w:basedOn w:val="Normal"/>
    <w:uiPriority w:val="13"/>
    <w:rsid w:val="007A3864"/>
    <w:pPr>
      <w:spacing w:line="480" w:lineRule="auto"/>
      <w:ind w:left="720" w:right="720"/>
    </w:pPr>
  </w:style>
  <w:style w:type="paragraph" w:customStyle="1" w:styleId="DSQuote2">
    <w:name w:val="DS Quote 2"/>
    <w:basedOn w:val="Normal"/>
    <w:uiPriority w:val="13"/>
    <w:rsid w:val="007A3864"/>
    <w:pPr>
      <w:spacing w:line="480" w:lineRule="auto"/>
      <w:ind w:left="1440" w:right="1440"/>
    </w:pPr>
  </w:style>
  <w:style w:type="paragraph" w:customStyle="1" w:styleId="DSQuote3">
    <w:name w:val="DS Quote 3"/>
    <w:basedOn w:val="Normal"/>
    <w:uiPriority w:val="13"/>
    <w:rsid w:val="007A3864"/>
    <w:pPr>
      <w:spacing w:line="480" w:lineRule="auto"/>
      <w:ind w:left="2160" w:right="2160"/>
    </w:pPr>
  </w:style>
  <w:style w:type="paragraph" w:styleId="Footer">
    <w:name w:val="footer"/>
    <w:basedOn w:val="Normal"/>
    <w:link w:val="FooterChar"/>
    <w:rsid w:val="007A3864"/>
    <w:pPr>
      <w:tabs>
        <w:tab w:val="center" w:pos="4680"/>
        <w:tab w:val="right" w:pos="9360"/>
      </w:tabs>
    </w:pPr>
  </w:style>
  <w:style w:type="character" w:customStyle="1" w:styleId="FooterChar">
    <w:name w:val="Footer Char"/>
    <w:basedOn w:val="DefaultParagraphFont"/>
    <w:link w:val="Footer"/>
    <w:rsid w:val="009666FD"/>
    <w:rPr>
      <w:rFonts w:ascii="Times New Roman" w:eastAsia="Times New Roman" w:hAnsi="Times New Roman" w:cs="Times New Roman"/>
      <w:sz w:val="26"/>
      <w:szCs w:val="24"/>
    </w:rPr>
  </w:style>
  <w:style w:type="paragraph" w:styleId="Header">
    <w:name w:val="header"/>
    <w:basedOn w:val="Normal"/>
    <w:link w:val="HeaderChar"/>
    <w:uiPriority w:val="19"/>
    <w:rsid w:val="007A3864"/>
    <w:pPr>
      <w:tabs>
        <w:tab w:val="center" w:pos="4680"/>
        <w:tab w:val="right" w:pos="9360"/>
      </w:tabs>
    </w:pPr>
  </w:style>
  <w:style w:type="character" w:customStyle="1" w:styleId="HeaderChar">
    <w:name w:val="Header Char"/>
    <w:basedOn w:val="DefaultParagraphFont"/>
    <w:link w:val="Header"/>
    <w:uiPriority w:val="19"/>
    <w:rsid w:val="009666FD"/>
    <w:rPr>
      <w:rFonts w:ascii="Times New Roman" w:eastAsia="Times New Roman" w:hAnsi="Times New Roman" w:cs="Times New Roman"/>
      <w:sz w:val="26"/>
      <w:szCs w:val="24"/>
    </w:rPr>
  </w:style>
  <w:style w:type="character" w:customStyle="1" w:styleId="Heading1Char">
    <w:name w:val="Heading 1 Char"/>
    <w:basedOn w:val="DefaultParagraphFont"/>
    <w:link w:val="Heading1"/>
    <w:uiPriority w:val="7"/>
    <w:rsid w:val="009666FD"/>
    <w:rPr>
      <w:rFonts w:ascii="Times New Roman" w:eastAsia="Times New Roman" w:hAnsi="Times New Roman" w:cs="Arial"/>
      <w:bCs/>
      <w:sz w:val="26"/>
      <w:szCs w:val="24"/>
    </w:rPr>
  </w:style>
  <w:style w:type="character" w:customStyle="1" w:styleId="Heading2Char">
    <w:name w:val="Heading 2 Char"/>
    <w:basedOn w:val="DefaultParagraphFont"/>
    <w:link w:val="Heading2"/>
    <w:uiPriority w:val="7"/>
    <w:rsid w:val="009666FD"/>
    <w:rPr>
      <w:rFonts w:ascii="Times New Roman" w:eastAsia="Times New Roman" w:hAnsi="Times New Roman" w:cs="Arial"/>
      <w:bCs/>
      <w:iCs/>
      <w:sz w:val="26"/>
      <w:szCs w:val="28"/>
    </w:rPr>
  </w:style>
  <w:style w:type="character" w:customStyle="1" w:styleId="Heading3Char">
    <w:name w:val="Heading 3 Char"/>
    <w:basedOn w:val="DefaultParagraphFont"/>
    <w:link w:val="Heading3"/>
    <w:uiPriority w:val="7"/>
    <w:rsid w:val="00801B07"/>
    <w:rPr>
      <w:rFonts w:ascii="Times New Roman" w:eastAsia="Times New Roman" w:hAnsi="Times New Roman" w:cs="Arial"/>
      <w:bCs/>
      <w:sz w:val="26"/>
      <w:szCs w:val="26"/>
    </w:rPr>
  </w:style>
  <w:style w:type="character" w:customStyle="1" w:styleId="Heading4Char">
    <w:name w:val="Heading 4 Char"/>
    <w:basedOn w:val="DefaultParagraphFont"/>
    <w:link w:val="Heading4"/>
    <w:uiPriority w:val="7"/>
    <w:rsid w:val="00801B07"/>
    <w:rPr>
      <w:rFonts w:ascii="Times New Roman" w:eastAsia="Times New Roman" w:hAnsi="Times New Roman" w:cs="Times New Roman"/>
      <w:bCs/>
      <w:sz w:val="26"/>
      <w:szCs w:val="28"/>
    </w:rPr>
  </w:style>
  <w:style w:type="character" w:customStyle="1" w:styleId="Heading5Char">
    <w:name w:val="Heading 5 Char"/>
    <w:basedOn w:val="DefaultParagraphFont"/>
    <w:link w:val="Heading5"/>
    <w:uiPriority w:val="7"/>
    <w:rsid w:val="00801B07"/>
    <w:rPr>
      <w:rFonts w:ascii="Times New Roman" w:eastAsia="Times New Roman" w:hAnsi="Times New Roman" w:cs="Times New Roman"/>
      <w:bCs/>
      <w:iCs/>
      <w:sz w:val="26"/>
      <w:szCs w:val="26"/>
    </w:rPr>
  </w:style>
  <w:style w:type="character" w:customStyle="1" w:styleId="Heading6Char">
    <w:name w:val="Heading 6 Char"/>
    <w:basedOn w:val="DefaultParagraphFont"/>
    <w:link w:val="Heading6"/>
    <w:uiPriority w:val="7"/>
    <w:rsid w:val="00801B07"/>
    <w:rPr>
      <w:rFonts w:ascii="Times New Roman" w:eastAsia="Times New Roman" w:hAnsi="Times New Roman" w:cs="Times New Roman"/>
      <w:bCs/>
      <w:sz w:val="26"/>
    </w:rPr>
  </w:style>
  <w:style w:type="character" w:customStyle="1" w:styleId="Heading7Char">
    <w:name w:val="Heading 7 Char"/>
    <w:basedOn w:val="DefaultParagraphFont"/>
    <w:link w:val="Heading7"/>
    <w:uiPriority w:val="7"/>
    <w:rsid w:val="00801B07"/>
    <w:rPr>
      <w:rFonts w:ascii="Times New Roman" w:eastAsia="Times New Roman" w:hAnsi="Times New Roman" w:cs="Times New Roman"/>
      <w:sz w:val="26"/>
      <w:szCs w:val="24"/>
    </w:rPr>
  </w:style>
  <w:style w:type="character" w:customStyle="1" w:styleId="Heading8Char">
    <w:name w:val="Heading 8 Char"/>
    <w:basedOn w:val="DefaultParagraphFont"/>
    <w:link w:val="Heading8"/>
    <w:uiPriority w:val="7"/>
    <w:rsid w:val="00801B07"/>
    <w:rPr>
      <w:rFonts w:ascii="Times New Roman" w:eastAsia="Times New Roman" w:hAnsi="Times New Roman" w:cs="Times New Roman"/>
      <w:iCs/>
      <w:sz w:val="26"/>
      <w:szCs w:val="24"/>
    </w:rPr>
  </w:style>
  <w:style w:type="character" w:customStyle="1" w:styleId="Heading9Char">
    <w:name w:val="Heading 9 Char"/>
    <w:basedOn w:val="DefaultParagraphFont"/>
    <w:link w:val="Heading9"/>
    <w:uiPriority w:val="7"/>
    <w:rsid w:val="00801B07"/>
    <w:rPr>
      <w:rFonts w:ascii="Times New Roman" w:eastAsia="Times New Roman" w:hAnsi="Times New Roman" w:cs="Arial"/>
      <w:sz w:val="26"/>
    </w:rPr>
  </w:style>
  <w:style w:type="paragraph" w:customStyle="1" w:styleId="Initials">
    <w:name w:val="Initials"/>
    <w:basedOn w:val="Normal"/>
    <w:uiPriority w:val="99"/>
    <w:semiHidden/>
    <w:rsid w:val="007A3864"/>
    <w:pPr>
      <w:spacing w:before="240"/>
    </w:pPr>
  </w:style>
  <w:style w:type="paragraph" w:styleId="ListBullet">
    <w:name w:val="List Bullet"/>
    <w:basedOn w:val="Normal"/>
    <w:uiPriority w:val="9"/>
    <w:qFormat/>
    <w:rsid w:val="007A3864"/>
    <w:pPr>
      <w:numPr>
        <w:numId w:val="2"/>
      </w:numPr>
    </w:pPr>
  </w:style>
  <w:style w:type="paragraph" w:styleId="ListBullet2">
    <w:name w:val="List Bullet 2"/>
    <w:basedOn w:val="Normal"/>
    <w:uiPriority w:val="9"/>
    <w:qFormat/>
    <w:rsid w:val="007A3864"/>
    <w:pPr>
      <w:numPr>
        <w:numId w:val="3"/>
      </w:numPr>
    </w:pPr>
  </w:style>
  <w:style w:type="paragraph" w:styleId="ListBullet3">
    <w:name w:val="List Bullet 3"/>
    <w:basedOn w:val="Normal"/>
    <w:uiPriority w:val="9"/>
    <w:qFormat/>
    <w:rsid w:val="007A3864"/>
    <w:pPr>
      <w:numPr>
        <w:numId w:val="4"/>
      </w:numPr>
    </w:pPr>
  </w:style>
  <w:style w:type="paragraph" w:styleId="ListBullet4">
    <w:name w:val="List Bullet 4"/>
    <w:basedOn w:val="Normal"/>
    <w:uiPriority w:val="9"/>
    <w:qFormat/>
    <w:rsid w:val="007A3864"/>
    <w:pPr>
      <w:numPr>
        <w:numId w:val="5"/>
      </w:numPr>
    </w:pPr>
  </w:style>
  <w:style w:type="paragraph" w:styleId="ListBullet5">
    <w:name w:val="List Bullet 5"/>
    <w:basedOn w:val="Normal"/>
    <w:uiPriority w:val="9"/>
    <w:qFormat/>
    <w:rsid w:val="007A3864"/>
    <w:pPr>
      <w:numPr>
        <w:numId w:val="6"/>
      </w:numPr>
      <w:spacing w:after="240"/>
    </w:pPr>
  </w:style>
  <w:style w:type="paragraph" w:customStyle="1" w:styleId="ListBullet6">
    <w:name w:val="List Bullet 6"/>
    <w:basedOn w:val="Normal"/>
    <w:uiPriority w:val="9"/>
    <w:qFormat/>
    <w:rsid w:val="007A3864"/>
    <w:pPr>
      <w:numPr>
        <w:numId w:val="7"/>
      </w:numPr>
      <w:spacing w:after="240"/>
    </w:pPr>
  </w:style>
  <w:style w:type="paragraph" w:customStyle="1" w:styleId="ListBullet7">
    <w:name w:val="List Bullet 7"/>
    <w:basedOn w:val="Normal"/>
    <w:uiPriority w:val="9"/>
    <w:qFormat/>
    <w:rsid w:val="007A3864"/>
    <w:pPr>
      <w:numPr>
        <w:numId w:val="8"/>
      </w:numPr>
      <w:spacing w:after="240"/>
    </w:pPr>
  </w:style>
  <w:style w:type="paragraph" w:customStyle="1" w:styleId="ListBullet8">
    <w:name w:val="List Bullet 8"/>
    <w:basedOn w:val="Normal"/>
    <w:uiPriority w:val="9"/>
    <w:qFormat/>
    <w:rsid w:val="007A3864"/>
    <w:pPr>
      <w:numPr>
        <w:numId w:val="9"/>
      </w:numPr>
      <w:spacing w:after="240"/>
    </w:pPr>
  </w:style>
  <w:style w:type="paragraph" w:styleId="ListNumber">
    <w:name w:val="List Number"/>
    <w:basedOn w:val="Normal"/>
    <w:uiPriority w:val="8"/>
    <w:qFormat/>
    <w:rsid w:val="007A3864"/>
    <w:pPr>
      <w:numPr>
        <w:numId w:val="10"/>
      </w:numPr>
    </w:pPr>
  </w:style>
  <w:style w:type="paragraph" w:styleId="ListNumber2">
    <w:name w:val="List Number 2"/>
    <w:basedOn w:val="Normal"/>
    <w:uiPriority w:val="8"/>
    <w:qFormat/>
    <w:rsid w:val="007A3864"/>
    <w:pPr>
      <w:numPr>
        <w:numId w:val="11"/>
      </w:numPr>
    </w:pPr>
  </w:style>
  <w:style w:type="paragraph" w:styleId="ListNumber3">
    <w:name w:val="List Number 3"/>
    <w:basedOn w:val="Normal"/>
    <w:uiPriority w:val="8"/>
    <w:qFormat/>
    <w:rsid w:val="007A3864"/>
    <w:pPr>
      <w:numPr>
        <w:numId w:val="12"/>
      </w:numPr>
    </w:pPr>
  </w:style>
  <w:style w:type="paragraph" w:styleId="ListNumber4">
    <w:name w:val="List Number 4"/>
    <w:basedOn w:val="Normal"/>
    <w:uiPriority w:val="8"/>
    <w:qFormat/>
    <w:rsid w:val="007A3864"/>
    <w:pPr>
      <w:numPr>
        <w:numId w:val="13"/>
      </w:numPr>
      <w:spacing w:after="240"/>
    </w:pPr>
  </w:style>
  <w:style w:type="paragraph" w:styleId="ListNumber5">
    <w:name w:val="List Number 5"/>
    <w:basedOn w:val="Normal"/>
    <w:uiPriority w:val="8"/>
    <w:qFormat/>
    <w:rsid w:val="007A3864"/>
    <w:pPr>
      <w:numPr>
        <w:numId w:val="14"/>
      </w:numPr>
      <w:spacing w:after="240"/>
    </w:pPr>
  </w:style>
  <w:style w:type="paragraph" w:customStyle="1" w:styleId="ListNumber6">
    <w:name w:val="List Number 6"/>
    <w:basedOn w:val="Normal"/>
    <w:uiPriority w:val="8"/>
    <w:qFormat/>
    <w:rsid w:val="007A3864"/>
    <w:pPr>
      <w:numPr>
        <w:numId w:val="15"/>
      </w:numPr>
      <w:spacing w:after="240"/>
    </w:pPr>
  </w:style>
  <w:style w:type="paragraph" w:customStyle="1" w:styleId="ListNumber7">
    <w:name w:val="List Number 7"/>
    <w:basedOn w:val="Normal"/>
    <w:uiPriority w:val="8"/>
    <w:qFormat/>
    <w:rsid w:val="007A3864"/>
    <w:pPr>
      <w:numPr>
        <w:numId w:val="16"/>
      </w:numPr>
      <w:spacing w:after="240"/>
    </w:pPr>
  </w:style>
  <w:style w:type="paragraph" w:styleId="NormalWeb">
    <w:name w:val="Normal (Web)"/>
    <w:basedOn w:val="Normal"/>
    <w:uiPriority w:val="99"/>
    <w:semiHidden/>
    <w:rsid w:val="007A3864"/>
  </w:style>
  <w:style w:type="paragraph" w:styleId="NormalIndent">
    <w:name w:val="Normal Indent"/>
    <w:basedOn w:val="Normal"/>
    <w:semiHidden/>
    <w:rsid w:val="007A3864"/>
    <w:pPr>
      <w:ind w:left="720"/>
    </w:pPr>
  </w:style>
  <w:style w:type="paragraph" w:customStyle="1" w:styleId="Note">
    <w:name w:val="Note"/>
    <w:basedOn w:val="Normal"/>
    <w:uiPriority w:val="10"/>
    <w:qFormat/>
    <w:rsid w:val="007A3864"/>
    <w:pPr>
      <w:spacing w:after="240"/>
    </w:pPr>
    <w:rPr>
      <w:i/>
    </w:rPr>
  </w:style>
  <w:style w:type="paragraph" w:styleId="NoteHeading">
    <w:name w:val="Note Heading"/>
    <w:basedOn w:val="Normal"/>
    <w:next w:val="Normal"/>
    <w:link w:val="NoteHeadingChar"/>
    <w:semiHidden/>
    <w:rsid w:val="007A3864"/>
  </w:style>
  <w:style w:type="character" w:customStyle="1" w:styleId="NoteHeadingChar">
    <w:name w:val="Note Heading Char"/>
    <w:basedOn w:val="DefaultParagraphFont"/>
    <w:link w:val="NoteHeading"/>
    <w:semiHidden/>
    <w:rsid w:val="007A3864"/>
    <w:rPr>
      <w:rFonts w:ascii="Times New Roman" w:eastAsia="Times New Roman" w:hAnsi="Times New Roman" w:cs="Times New Roman"/>
      <w:sz w:val="26"/>
      <w:szCs w:val="24"/>
    </w:rPr>
  </w:style>
  <w:style w:type="paragraph" w:customStyle="1" w:styleId="NSSecond1">
    <w:name w:val="NSSecond 1"/>
    <w:basedOn w:val="Normal"/>
    <w:uiPriority w:val="11"/>
    <w:rsid w:val="007A3864"/>
    <w:pPr>
      <w:numPr>
        <w:numId w:val="17"/>
      </w:numPr>
      <w:spacing w:after="240"/>
    </w:pPr>
  </w:style>
  <w:style w:type="paragraph" w:customStyle="1" w:styleId="NSSecond2">
    <w:name w:val="NSSecond 2"/>
    <w:basedOn w:val="Normal"/>
    <w:uiPriority w:val="11"/>
    <w:rsid w:val="007A3864"/>
    <w:pPr>
      <w:numPr>
        <w:ilvl w:val="1"/>
        <w:numId w:val="17"/>
      </w:numPr>
      <w:spacing w:after="240"/>
    </w:pPr>
  </w:style>
  <w:style w:type="paragraph" w:customStyle="1" w:styleId="NSSecond3">
    <w:name w:val="NSSecond 3"/>
    <w:basedOn w:val="Normal"/>
    <w:uiPriority w:val="11"/>
    <w:rsid w:val="007A3864"/>
    <w:pPr>
      <w:numPr>
        <w:ilvl w:val="2"/>
        <w:numId w:val="17"/>
      </w:numPr>
      <w:spacing w:after="240"/>
    </w:pPr>
  </w:style>
  <w:style w:type="paragraph" w:customStyle="1" w:styleId="NSSecond4">
    <w:name w:val="NSSecond 4"/>
    <w:basedOn w:val="Normal"/>
    <w:uiPriority w:val="11"/>
    <w:rsid w:val="007A3864"/>
    <w:pPr>
      <w:numPr>
        <w:ilvl w:val="3"/>
        <w:numId w:val="17"/>
      </w:numPr>
      <w:spacing w:after="240"/>
    </w:pPr>
  </w:style>
  <w:style w:type="paragraph" w:customStyle="1" w:styleId="NSSecond5">
    <w:name w:val="NSSecond 5"/>
    <w:basedOn w:val="Normal"/>
    <w:uiPriority w:val="11"/>
    <w:rsid w:val="007A3864"/>
    <w:pPr>
      <w:numPr>
        <w:ilvl w:val="4"/>
        <w:numId w:val="17"/>
      </w:numPr>
      <w:spacing w:after="240"/>
    </w:pPr>
  </w:style>
  <w:style w:type="paragraph" w:customStyle="1" w:styleId="NSSecond6">
    <w:name w:val="NSSecond 6"/>
    <w:basedOn w:val="Normal"/>
    <w:uiPriority w:val="11"/>
    <w:rsid w:val="007A3864"/>
    <w:pPr>
      <w:numPr>
        <w:ilvl w:val="5"/>
        <w:numId w:val="17"/>
      </w:numPr>
      <w:spacing w:after="240"/>
    </w:pPr>
  </w:style>
  <w:style w:type="paragraph" w:customStyle="1" w:styleId="NSThird1">
    <w:name w:val="NSThird 1"/>
    <w:basedOn w:val="Normal"/>
    <w:uiPriority w:val="12"/>
    <w:rsid w:val="007A3864"/>
    <w:pPr>
      <w:numPr>
        <w:ilvl w:val="6"/>
        <w:numId w:val="17"/>
      </w:numPr>
      <w:spacing w:after="240"/>
    </w:pPr>
  </w:style>
  <w:style w:type="paragraph" w:customStyle="1" w:styleId="NSThird2">
    <w:name w:val="NSThird 2"/>
    <w:basedOn w:val="Normal"/>
    <w:uiPriority w:val="12"/>
    <w:rsid w:val="007A3864"/>
    <w:pPr>
      <w:numPr>
        <w:ilvl w:val="7"/>
        <w:numId w:val="17"/>
      </w:numPr>
      <w:spacing w:after="240"/>
    </w:pPr>
  </w:style>
  <w:style w:type="paragraph" w:customStyle="1" w:styleId="NSThird3">
    <w:name w:val="NSThird 3"/>
    <w:basedOn w:val="Normal"/>
    <w:uiPriority w:val="12"/>
    <w:rsid w:val="007A3864"/>
    <w:pPr>
      <w:numPr>
        <w:ilvl w:val="8"/>
        <w:numId w:val="17"/>
      </w:numPr>
      <w:spacing w:after="240"/>
    </w:pPr>
  </w:style>
  <w:style w:type="character" w:styleId="PageNumber">
    <w:name w:val="page number"/>
    <w:basedOn w:val="DefaultParagraphFont"/>
    <w:uiPriority w:val="19"/>
    <w:rsid w:val="007A3864"/>
  </w:style>
  <w:style w:type="paragraph" w:styleId="PlainText">
    <w:name w:val="Plain Text"/>
    <w:basedOn w:val="Normal"/>
    <w:link w:val="PlainTextChar"/>
    <w:semiHidden/>
    <w:rsid w:val="007A3864"/>
    <w:rPr>
      <w:rFonts w:ascii="Courier New" w:hAnsi="Courier New" w:cs="Courier New"/>
      <w:sz w:val="20"/>
      <w:szCs w:val="20"/>
    </w:rPr>
  </w:style>
  <w:style w:type="character" w:customStyle="1" w:styleId="PlainTextChar">
    <w:name w:val="Plain Text Char"/>
    <w:basedOn w:val="DefaultParagraphFont"/>
    <w:link w:val="PlainText"/>
    <w:semiHidden/>
    <w:rsid w:val="007A3864"/>
    <w:rPr>
      <w:rFonts w:ascii="Courier New" w:eastAsia="Times New Roman" w:hAnsi="Courier New" w:cs="Courier New"/>
      <w:sz w:val="20"/>
      <w:szCs w:val="20"/>
    </w:rPr>
  </w:style>
  <w:style w:type="paragraph" w:customStyle="1" w:styleId="Quote1">
    <w:name w:val="Quote 1"/>
    <w:basedOn w:val="Normal"/>
    <w:uiPriority w:val="4"/>
    <w:qFormat/>
    <w:rsid w:val="007A3864"/>
    <w:pPr>
      <w:spacing w:after="240"/>
      <w:ind w:left="720" w:right="720"/>
    </w:pPr>
  </w:style>
  <w:style w:type="paragraph" w:customStyle="1" w:styleId="Quote2">
    <w:name w:val="Quote 2"/>
    <w:basedOn w:val="Normal"/>
    <w:uiPriority w:val="4"/>
    <w:qFormat/>
    <w:rsid w:val="007A3864"/>
    <w:pPr>
      <w:spacing w:after="240"/>
      <w:ind w:left="1440" w:right="1440"/>
    </w:pPr>
  </w:style>
  <w:style w:type="paragraph" w:customStyle="1" w:styleId="Quote3">
    <w:name w:val="Quote 3"/>
    <w:basedOn w:val="Normal"/>
    <w:uiPriority w:val="4"/>
    <w:qFormat/>
    <w:rsid w:val="007A3864"/>
    <w:pPr>
      <w:spacing w:after="240"/>
      <w:ind w:left="2160" w:right="2160"/>
    </w:pPr>
  </w:style>
  <w:style w:type="paragraph" w:customStyle="1" w:styleId="RecitalIndent">
    <w:name w:val="Recital # Indent"/>
    <w:basedOn w:val="Normal"/>
    <w:uiPriority w:val="8"/>
    <w:qFormat/>
    <w:rsid w:val="007A3864"/>
    <w:pPr>
      <w:numPr>
        <w:numId w:val="18"/>
      </w:numPr>
      <w:spacing w:after="240"/>
    </w:pPr>
  </w:style>
  <w:style w:type="paragraph" w:customStyle="1" w:styleId="RecitalWrap">
    <w:name w:val="Recital # Wrap"/>
    <w:basedOn w:val="Normal"/>
    <w:uiPriority w:val="8"/>
    <w:qFormat/>
    <w:rsid w:val="007A3864"/>
    <w:pPr>
      <w:numPr>
        <w:numId w:val="19"/>
      </w:numPr>
      <w:spacing w:after="240"/>
    </w:pPr>
  </w:style>
  <w:style w:type="paragraph" w:customStyle="1" w:styleId="servedby">
    <w:name w:val="servedby"/>
    <w:basedOn w:val="Normal"/>
    <w:uiPriority w:val="19"/>
    <w:rsid w:val="007A3864"/>
  </w:style>
  <w:style w:type="paragraph" w:styleId="Signature">
    <w:name w:val="Signature"/>
    <w:basedOn w:val="Normal"/>
    <w:link w:val="SignatureChar"/>
    <w:uiPriority w:val="10"/>
    <w:qFormat/>
    <w:rsid w:val="007A3864"/>
    <w:pPr>
      <w:tabs>
        <w:tab w:val="right" w:leader="underscore" w:pos="9360"/>
      </w:tabs>
      <w:ind w:left="4320"/>
    </w:pPr>
  </w:style>
  <w:style w:type="character" w:customStyle="1" w:styleId="SignatureChar">
    <w:name w:val="Signature Char"/>
    <w:basedOn w:val="DefaultParagraphFont"/>
    <w:link w:val="Signature"/>
    <w:uiPriority w:val="10"/>
    <w:rsid w:val="009666FD"/>
    <w:rPr>
      <w:rFonts w:ascii="Times New Roman" w:eastAsia="Times New Roman" w:hAnsi="Times New Roman" w:cs="Times New Roman"/>
      <w:sz w:val="26"/>
      <w:szCs w:val="24"/>
    </w:rPr>
  </w:style>
  <w:style w:type="paragraph" w:styleId="Subtitle">
    <w:name w:val="Subtitle"/>
    <w:basedOn w:val="Normal"/>
    <w:next w:val="BodyText"/>
    <w:link w:val="SubtitleChar"/>
    <w:uiPriority w:val="10"/>
    <w:qFormat/>
    <w:rsid w:val="007A3864"/>
    <w:pPr>
      <w:keepNext/>
      <w:spacing w:after="240"/>
      <w:jc w:val="center"/>
      <w:outlineLvl w:val="1"/>
    </w:pPr>
    <w:rPr>
      <w:rFonts w:cs="Arial"/>
    </w:rPr>
  </w:style>
  <w:style w:type="character" w:customStyle="1" w:styleId="SubtitleChar">
    <w:name w:val="Subtitle Char"/>
    <w:basedOn w:val="DefaultParagraphFont"/>
    <w:link w:val="Subtitle"/>
    <w:uiPriority w:val="10"/>
    <w:rsid w:val="009666FD"/>
    <w:rPr>
      <w:rFonts w:ascii="Times New Roman" w:eastAsia="Times New Roman" w:hAnsi="Times New Roman" w:cs="Arial"/>
      <w:sz w:val="26"/>
      <w:szCs w:val="24"/>
    </w:rPr>
  </w:style>
  <w:style w:type="table" w:styleId="TableGrid">
    <w:name w:val="Table Grid"/>
    <w:basedOn w:val="TableNormal"/>
    <w:rsid w:val="007A38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LBU">
    <w:name w:val="Title 1LBU"/>
    <w:basedOn w:val="Normal"/>
    <w:next w:val="BodyText"/>
    <w:uiPriority w:val="10"/>
    <w:qFormat/>
    <w:rsid w:val="007A3864"/>
    <w:pPr>
      <w:keepNext/>
      <w:spacing w:after="240"/>
    </w:pPr>
    <w:rPr>
      <w:b/>
      <w:u w:val="single"/>
    </w:rPr>
  </w:style>
  <w:style w:type="paragraph" w:customStyle="1" w:styleId="Title2BC">
    <w:name w:val="Title 2BC"/>
    <w:basedOn w:val="Normal"/>
    <w:next w:val="BodyText"/>
    <w:uiPriority w:val="10"/>
    <w:qFormat/>
    <w:rsid w:val="007A3864"/>
    <w:pPr>
      <w:keepNext/>
      <w:spacing w:after="240"/>
      <w:jc w:val="center"/>
    </w:pPr>
    <w:rPr>
      <w:b/>
    </w:rPr>
  </w:style>
  <w:style w:type="paragraph" w:customStyle="1" w:styleId="Title3BUAC">
    <w:name w:val="Title 3BUAC"/>
    <w:basedOn w:val="Normal"/>
    <w:next w:val="BodyText"/>
    <w:uiPriority w:val="10"/>
    <w:qFormat/>
    <w:rsid w:val="007A3864"/>
    <w:pPr>
      <w:keepNext/>
      <w:spacing w:after="240"/>
      <w:jc w:val="center"/>
    </w:pPr>
    <w:rPr>
      <w:b/>
      <w:caps/>
      <w:szCs w:val="26"/>
      <w:u w:val="single"/>
    </w:rPr>
  </w:style>
  <w:style w:type="paragraph" w:customStyle="1" w:styleId="Title4BUC">
    <w:name w:val="Title 4BUC"/>
    <w:basedOn w:val="Normal"/>
    <w:next w:val="BodyText"/>
    <w:uiPriority w:val="10"/>
    <w:qFormat/>
    <w:rsid w:val="007A3864"/>
    <w:pPr>
      <w:keepNext/>
      <w:spacing w:after="240"/>
      <w:jc w:val="center"/>
    </w:pPr>
    <w:rPr>
      <w:b/>
      <w:u w:val="single"/>
    </w:rPr>
  </w:style>
  <w:style w:type="paragraph" w:customStyle="1" w:styleId="TitleDoc">
    <w:name w:val="Title Doc"/>
    <w:basedOn w:val="Normal"/>
    <w:next w:val="BodyText"/>
    <w:uiPriority w:val="10"/>
    <w:qFormat/>
    <w:rsid w:val="007A3864"/>
    <w:pPr>
      <w:keepNext/>
      <w:spacing w:after="480"/>
      <w:jc w:val="center"/>
    </w:pPr>
    <w:rPr>
      <w:b/>
      <w:caps/>
    </w:rPr>
  </w:style>
  <w:style w:type="paragraph" w:customStyle="1" w:styleId="Titlenotoc">
    <w:name w:val="Title no toc"/>
    <w:basedOn w:val="Normal"/>
    <w:next w:val="BodyText"/>
    <w:uiPriority w:val="10"/>
    <w:qFormat/>
    <w:rsid w:val="007A3864"/>
    <w:pPr>
      <w:keepNext/>
      <w:spacing w:after="240"/>
      <w:jc w:val="center"/>
    </w:pPr>
    <w:rPr>
      <w:b/>
      <w:caps/>
    </w:rPr>
  </w:style>
  <w:style w:type="paragraph" w:styleId="Title">
    <w:name w:val="Title"/>
    <w:basedOn w:val="Normal"/>
    <w:next w:val="BodyText"/>
    <w:link w:val="TitleChar"/>
    <w:uiPriority w:val="10"/>
    <w:qFormat/>
    <w:rsid w:val="007A3864"/>
    <w:pPr>
      <w:keepNext/>
      <w:spacing w:after="240"/>
      <w:jc w:val="center"/>
      <w:outlineLvl w:val="0"/>
    </w:pPr>
    <w:rPr>
      <w:rFonts w:cs="Arial"/>
      <w:b/>
      <w:bCs/>
      <w:caps/>
    </w:rPr>
  </w:style>
  <w:style w:type="character" w:customStyle="1" w:styleId="TitleChar">
    <w:name w:val="Title Char"/>
    <w:basedOn w:val="DefaultParagraphFont"/>
    <w:link w:val="Title"/>
    <w:uiPriority w:val="10"/>
    <w:rsid w:val="009666FD"/>
    <w:rPr>
      <w:rFonts w:ascii="Times New Roman" w:eastAsia="Times New Roman" w:hAnsi="Times New Roman" w:cs="Arial"/>
      <w:b/>
      <w:bCs/>
      <w:caps/>
      <w:sz w:val="26"/>
      <w:szCs w:val="24"/>
    </w:rPr>
  </w:style>
  <w:style w:type="paragraph" w:styleId="TOAHeading">
    <w:name w:val="toa heading"/>
    <w:basedOn w:val="Normal"/>
    <w:next w:val="Normal"/>
    <w:uiPriority w:val="19"/>
    <w:rsid w:val="007A3864"/>
    <w:pPr>
      <w:keepNext/>
      <w:spacing w:before="240" w:after="120"/>
    </w:pPr>
    <w:rPr>
      <w:rFonts w:cs="Arial"/>
      <w:b/>
      <w:bCs/>
    </w:rPr>
  </w:style>
  <w:style w:type="paragraph" w:styleId="TOC1">
    <w:name w:val="toc 1"/>
    <w:basedOn w:val="Normal"/>
    <w:next w:val="Normal"/>
    <w:uiPriority w:val="19"/>
    <w:rsid w:val="007A3864"/>
    <w:pPr>
      <w:spacing w:before="240"/>
      <w:ind w:left="720" w:hanging="720"/>
    </w:pPr>
  </w:style>
  <w:style w:type="paragraph" w:styleId="TOC2">
    <w:name w:val="toc 2"/>
    <w:basedOn w:val="Normal"/>
    <w:next w:val="Normal"/>
    <w:uiPriority w:val="19"/>
    <w:rsid w:val="007A3864"/>
    <w:pPr>
      <w:ind w:left="1440" w:hanging="720"/>
    </w:pPr>
  </w:style>
  <w:style w:type="paragraph" w:styleId="TOC3">
    <w:name w:val="toc 3"/>
    <w:basedOn w:val="Normal"/>
    <w:next w:val="Normal"/>
    <w:uiPriority w:val="19"/>
    <w:rsid w:val="007A3864"/>
    <w:pPr>
      <w:ind w:left="2160" w:hanging="720"/>
    </w:pPr>
  </w:style>
  <w:style w:type="paragraph" w:styleId="TOC4">
    <w:name w:val="toc 4"/>
    <w:basedOn w:val="Normal"/>
    <w:next w:val="Normal"/>
    <w:uiPriority w:val="19"/>
    <w:rsid w:val="007A3864"/>
    <w:pPr>
      <w:ind w:left="2880" w:hanging="720"/>
    </w:pPr>
  </w:style>
  <w:style w:type="paragraph" w:styleId="TOC5">
    <w:name w:val="toc 5"/>
    <w:basedOn w:val="Normal"/>
    <w:next w:val="Normal"/>
    <w:uiPriority w:val="19"/>
    <w:rsid w:val="007A3864"/>
    <w:pPr>
      <w:ind w:left="3240" w:hanging="720"/>
    </w:pPr>
  </w:style>
  <w:style w:type="paragraph" w:styleId="TOC6">
    <w:name w:val="toc 6"/>
    <w:basedOn w:val="Normal"/>
    <w:next w:val="Normal"/>
    <w:uiPriority w:val="19"/>
    <w:rsid w:val="007A3864"/>
    <w:pPr>
      <w:ind w:left="3600" w:hanging="720"/>
    </w:pPr>
  </w:style>
  <w:style w:type="paragraph" w:styleId="TOC7">
    <w:name w:val="toc 7"/>
    <w:basedOn w:val="Normal"/>
    <w:next w:val="Normal"/>
    <w:uiPriority w:val="19"/>
    <w:rsid w:val="007A3864"/>
    <w:pPr>
      <w:ind w:left="3960" w:hanging="720"/>
    </w:pPr>
  </w:style>
  <w:style w:type="paragraph" w:styleId="TOC8">
    <w:name w:val="toc 8"/>
    <w:basedOn w:val="Normal"/>
    <w:next w:val="Normal"/>
    <w:uiPriority w:val="19"/>
    <w:rsid w:val="007A3864"/>
    <w:pPr>
      <w:ind w:left="4320" w:hanging="720"/>
    </w:pPr>
  </w:style>
  <w:style w:type="paragraph" w:styleId="TOC9">
    <w:name w:val="toc 9"/>
    <w:basedOn w:val="Normal"/>
    <w:next w:val="Normal"/>
    <w:uiPriority w:val="19"/>
    <w:rsid w:val="007A3864"/>
    <w:pPr>
      <w:ind w:left="4680" w:hanging="720"/>
    </w:pPr>
  </w:style>
  <w:style w:type="paragraph" w:styleId="BalloonText">
    <w:name w:val="Balloon Text"/>
    <w:basedOn w:val="Normal"/>
    <w:link w:val="BalloonTextChar"/>
    <w:uiPriority w:val="99"/>
    <w:semiHidden/>
    <w:unhideWhenUsed/>
    <w:rsid w:val="00E10548"/>
    <w:rPr>
      <w:rFonts w:ascii="Tahoma" w:hAnsi="Tahoma" w:cs="Tahoma"/>
      <w:sz w:val="16"/>
      <w:szCs w:val="16"/>
    </w:rPr>
  </w:style>
  <w:style w:type="character" w:customStyle="1" w:styleId="BalloonTextChar">
    <w:name w:val="Balloon Text Char"/>
    <w:basedOn w:val="DefaultParagraphFont"/>
    <w:link w:val="BalloonText"/>
    <w:uiPriority w:val="99"/>
    <w:semiHidden/>
    <w:rsid w:val="00E10548"/>
    <w:rPr>
      <w:rFonts w:ascii="Tahoma" w:eastAsia="Times New Roman" w:hAnsi="Tahoma" w:cs="Tahoma"/>
      <w:sz w:val="16"/>
      <w:szCs w:val="16"/>
    </w:rPr>
  </w:style>
  <w:style w:type="paragraph" w:customStyle="1" w:styleId="MinutesParagraph">
    <w:name w:val="Minutes Paragraph"/>
    <w:rsid w:val="00A96B7B"/>
    <w:pPr>
      <w:spacing w:before="240" w:after="0" w:line="240" w:lineRule="auto"/>
      <w:ind w:left="2160" w:hanging="2160"/>
    </w:pPr>
    <w:rPr>
      <w:rFonts w:ascii="Times New Roman" w:eastAsia="Times New Roman" w:hAnsi="Times New Roman" w:cs="Times New Roman"/>
      <w:sz w:val="26"/>
      <w:szCs w:val="26"/>
    </w:rPr>
  </w:style>
  <w:style w:type="character" w:styleId="Hyperlink">
    <w:name w:val="Hyperlink"/>
    <w:basedOn w:val="DefaultParagraphFont"/>
    <w:uiPriority w:val="99"/>
    <w:unhideWhenUsed/>
    <w:rsid w:val="009F1B9B"/>
    <w:rPr>
      <w:color w:val="0000FF" w:themeColor="hyperlink"/>
      <w:u w:val="single"/>
    </w:rPr>
  </w:style>
  <w:style w:type="character" w:customStyle="1" w:styleId="UnresolvedMention1">
    <w:name w:val="Unresolved Mention1"/>
    <w:basedOn w:val="DefaultParagraphFont"/>
    <w:uiPriority w:val="99"/>
    <w:semiHidden/>
    <w:unhideWhenUsed/>
    <w:rsid w:val="009F1B9B"/>
    <w:rPr>
      <w:color w:val="808080"/>
      <w:shd w:val="clear" w:color="auto" w:fill="E6E6E6"/>
    </w:rPr>
  </w:style>
  <w:style w:type="character" w:customStyle="1" w:styleId="UnresolvedMention2">
    <w:name w:val="Unresolved Mention2"/>
    <w:basedOn w:val="DefaultParagraphFont"/>
    <w:uiPriority w:val="99"/>
    <w:semiHidden/>
    <w:unhideWhenUsed/>
    <w:rsid w:val="00FE1DC2"/>
    <w:rPr>
      <w:color w:val="605E5C"/>
      <w:shd w:val="clear" w:color="auto" w:fill="E1DFDD"/>
    </w:rPr>
  </w:style>
  <w:style w:type="paragraph" w:styleId="Revision">
    <w:name w:val="Revision"/>
    <w:hidden/>
    <w:uiPriority w:val="99"/>
    <w:semiHidden/>
    <w:rsid w:val="00A7752A"/>
    <w:pPr>
      <w:spacing w:after="0" w:line="240" w:lineRule="auto"/>
    </w:pPr>
    <w:rPr>
      <w:rFonts w:ascii="Times New Roman" w:eastAsia="Times New Roman" w:hAnsi="Times New Roman" w:cs="Times New Roman"/>
      <w:sz w:val="26"/>
      <w:szCs w:val="24"/>
    </w:rPr>
  </w:style>
  <w:style w:type="paragraph" w:styleId="ListParagraph">
    <w:name w:val="List Paragraph"/>
    <w:basedOn w:val="Normal"/>
    <w:uiPriority w:val="34"/>
    <w:qFormat/>
    <w:rsid w:val="00C50A17"/>
    <w:pPr>
      <w:ind w:left="720"/>
      <w:contextualSpacing/>
    </w:pPr>
    <w:rPr>
      <w:rFonts w:asciiTheme="minorHAnsi" w:eastAsiaTheme="minorEastAsia" w:hAnsiTheme="minorHAnsi" w:cstheme="minorBidi"/>
      <w:kern w:val="2"/>
      <w:sz w:val="24"/>
      <w:lang w:eastAsia="zh-CN"/>
      <w14:ligatures w14:val="standardContextual"/>
    </w:rPr>
  </w:style>
  <w:style w:type="character" w:customStyle="1" w:styleId="UnresolvedMention3">
    <w:name w:val="Unresolved Mention3"/>
    <w:basedOn w:val="DefaultParagraphFont"/>
    <w:uiPriority w:val="99"/>
    <w:rsid w:val="000162C0"/>
    <w:rPr>
      <w:color w:val="605E5C"/>
      <w:shd w:val="clear" w:color="auto" w:fill="E1DFDD"/>
    </w:rPr>
  </w:style>
  <w:style w:type="paragraph" w:styleId="FootnoteText">
    <w:name w:val="footnote text"/>
    <w:basedOn w:val="Normal"/>
    <w:link w:val="FootnoteTextChar"/>
    <w:uiPriority w:val="99"/>
    <w:semiHidden/>
    <w:unhideWhenUsed/>
    <w:rsid w:val="00C04FC0"/>
    <w:rPr>
      <w:sz w:val="20"/>
      <w:szCs w:val="20"/>
    </w:rPr>
  </w:style>
  <w:style w:type="character" w:customStyle="1" w:styleId="FootnoteTextChar">
    <w:name w:val="Footnote Text Char"/>
    <w:basedOn w:val="DefaultParagraphFont"/>
    <w:link w:val="FootnoteText"/>
    <w:uiPriority w:val="99"/>
    <w:semiHidden/>
    <w:rsid w:val="00C04FC0"/>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04FC0"/>
    <w:rPr>
      <w:vertAlign w:val="superscript"/>
    </w:rPr>
  </w:style>
  <w:style w:type="numbering" w:customStyle="1" w:styleId="CurrentList1">
    <w:name w:val="Current List1"/>
    <w:uiPriority w:val="99"/>
    <w:rsid w:val="00F04CF2"/>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79047">
      <w:bodyDiv w:val="1"/>
      <w:marLeft w:val="0"/>
      <w:marRight w:val="0"/>
      <w:marTop w:val="0"/>
      <w:marBottom w:val="0"/>
      <w:divBdr>
        <w:top w:val="none" w:sz="0" w:space="0" w:color="auto"/>
        <w:left w:val="none" w:sz="0" w:space="0" w:color="auto"/>
        <w:bottom w:val="none" w:sz="0" w:space="0" w:color="auto"/>
        <w:right w:val="none" w:sz="0" w:space="0" w:color="auto"/>
      </w:divBdr>
    </w:div>
    <w:div w:id="495536677">
      <w:bodyDiv w:val="1"/>
      <w:marLeft w:val="0"/>
      <w:marRight w:val="0"/>
      <w:marTop w:val="0"/>
      <w:marBottom w:val="0"/>
      <w:divBdr>
        <w:top w:val="none" w:sz="0" w:space="0" w:color="auto"/>
        <w:left w:val="none" w:sz="0" w:space="0" w:color="auto"/>
        <w:bottom w:val="none" w:sz="0" w:space="0" w:color="auto"/>
        <w:right w:val="none" w:sz="0" w:space="0" w:color="auto"/>
      </w:divBdr>
    </w:div>
    <w:div w:id="622345308">
      <w:bodyDiv w:val="1"/>
      <w:marLeft w:val="0"/>
      <w:marRight w:val="0"/>
      <w:marTop w:val="0"/>
      <w:marBottom w:val="0"/>
      <w:divBdr>
        <w:top w:val="none" w:sz="0" w:space="0" w:color="auto"/>
        <w:left w:val="none" w:sz="0" w:space="0" w:color="auto"/>
        <w:bottom w:val="none" w:sz="0" w:space="0" w:color="auto"/>
        <w:right w:val="none" w:sz="0" w:space="0" w:color="auto"/>
      </w:divBdr>
    </w:div>
    <w:div w:id="711463509">
      <w:bodyDiv w:val="1"/>
      <w:marLeft w:val="0"/>
      <w:marRight w:val="0"/>
      <w:marTop w:val="0"/>
      <w:marBottom w:val="0"/>
      <w:divBdr>
        <w:top w:val="none" w:sz="0" w:space="0" w:color="auto"/>
        <w:left w:val="none" w:sz="0" w:space="0" w:color="auto"/>
        <w:bottom w:val="none" w:sz="0" w:space="0" w:color="auto"/>
        <w:right w:val="none" w:sz="0" w:space="0" w:color="auto"/>
      </w:divBdr>
    </w:div>
    <w:div w:id="763305601">
      <w:bodyDiv w:val="1"/>
      <w:marLeft w:val="0"/>
      <w:marRight w:val="0"/>
      <w:marTop w:val="0"/>
      <w:marBottom w:val="0"/>
      <w:divBdr>
        <w:top w:val="none" w:sz="0" w:space="0" w:color="auto"/>
        <w:left w:val="none" w:sz="0" w:space="0" w:color="auto"/>
        <w:bottom w:val="none" w:sz="0" w:space="0" w:color="auto"/>
        <w:right w:val="none" w:sz="0" w:space="0" w:color="auto"/>
      </w:divBdr>
    </w:div>
    <w:div w:id="925571663">
      <w:bodyDiv w:val="1"/>
      <w:marLeft w:val="0"/>
      <w:marRight w:val="0"/>
      <w:marTop w:val="0"/>
      <w:marBottom w:val="0"/>
      <w:divBdr>
        <w:top w:val="none" w:sz="0" w:space="0" w:color="auto"/>
        <w:left w:val="none" w:sz="0" w:space="0" w:color="auto"/>
        <w:bottom w:val="none" w:sz="0" w:space="0" w:color="auto"/>
        <w:right w:val="none" w:sz="0" w:space="0" w:color="auto"/>
      </w:divBdr>
    </w:div>
    <w:div w:id="1034307122">
      <w:bodyDiv w:val="1"/>
      <w:marLeft w:val="0"/>
      <w:marRight w:val="0"/>
      <w:marTop w:val="0"/>
      <w:marBottom w:val="0"/>
      <w:divBdr>
        <w:top w:val="none" w:sz="0" w:space="0" w:color="auto"/>
        <w:left w:val="none" w:sz="0" w:space="0" w:color="auto"/>
        <w:bottom w:val="none" w:sz="0" w:space="0" w:color="auto"/>
        <w:right w:val="none" w:sz="0" w:space="0" w:color="auto"/>
      </w:divBdr>
    </w:div>
    <w:div w:id="1335499257">
      <w:bodyDiv w:val="1"/>
      <w:marLeft w:val="0"/>
      <w:marRight w:val="0"/>
      <w:marTop w:val="0"/>
      <w:marBottom w:val="0"/>
      <w:divBdr>
        <w:top w:val="none" w:sz="0" w:space="0" w:color="auto"/>
        <w:left w:val="none" w:sz="0" w:space="0" w:color="auto"/>
        <w:bottom w:val="none" w:sz="0" w:space="0" w:color="auto"/>
        <w:right w:val="none" w:sz="0" w:space="0" w:color="auto"/>
      </w:divBdr>
    </w:div>
    <w:div w:id="1351446284">
      <w:bodyDiv w:val="1"/>
      <w:marLeft w:val="0"/>
      <w:marRight w:val="0"/>
      <w:marTop w:val="0"/>
      <w:marBottom w:val="0"/>
      <w:divBdr>
        <w:top w:val="none" w:sz="0" w:space="0" w:color="auto"/>
        <w:left w:val="none" w:sz="0" w:space="0" w:color="auto"/>
        <w:bottom w:val="none" w:sz="0" w:space="0" w:color="auto"/>
        <w:right w:val="none" w:sz="0" w:space="0" w:color="auto"/>
      </w:divBdr>
    </w:div>
    <w:div w:id="1503161793">
      <w:bodyDiv w:val="1"/>
      <w:marLeft w:val="0"/>
      <w:marRight w:val="0"/>
      <w:marTop w:val="0"/>
      <w:marBottom w:val="0"/>
      <w:divBdr>
        <w:top w:val="none" w:sz="0" w:space="0" w:color="auto"/>
        <w:left w:val="none" w:sz="0" w:space="0" w:color="auto"/>
        <w:bottom w:val="none" w:sz="0" w:space="0" w:color="auto"/>
        <w:right w:val="none" w:sz="0" w:space="0" w:color="auto"/>
      </w:divBdr>
    </w:div>
    <w:div w:id="1997369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231D6AFC7DB8E43A077F5F2325A82AF" ma:contentTypeVersion="4" ma:contentTypeDescription="Create a new document." ma:contentTypeScope="" ma:versionID="19332e703f0649f448947da9fba31460">
  <xsd:schema xmlns:xsd="http://www.w3.org/2001/XMLSchema" xmlns:xs="http://www.w3.org/2001/XMLSchema" xmlns:p="http://schemas.microsoft.com/office/2006/metadata/properties" xmlns:ns3="218a11cd-c429-4414-a2e5-3925adbb51af" targetNamespace="http://schemas.microsoft.com/office/2006/metadata/properties" ma:root="true" ma:fieldsID="b4c6a6893493be3dadf630e79f6287f8" ns3:_="">
    <xsd:import namespace="218a11cd-c429-4414-a2e5-3925adbb51a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8a11cd-c429-4414-a2e5-3925adbb51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E24800-C893-4170-9946-A9657DBAC000}">
  <ds:schemaRefs>
    <ds:schemaRef ds:uri="http://schemas.microsoft.com/sharepoint/v3/contenttype/forms"/>
  </ds:schemaRefs>
</ds:datastoreItem>
</file>

<file path=customXml/itemProps2.xml><?xml version="1.0" encoding="utf-8"?>
<ds:datastoreItem xmlns:ds="http://schemas.openxmlformats.org/officeDocument/2006/customXml" ds:itemID="{E38B1E0C-B85C-4ADB-98F0-A45D22D10D37}">
  <ds:schemaRefs>
    <ds:schemaRef ds:uri="http://schemas.openxmlformats.org/officeDocument/2006/bibliography"/>
  </ds:schemaRefs>
</ds:datastoreItem>
</file>

<file path=customXml/itemProps3.xml><?xml version="1.0" encoding="utf-8"?>
<ds:datastoreItem xmlns:ds="http://schemas.openxmlformats.org/officeDocument/2006/customXml" ds:itemID="{4252EE53-331C-4F17-85C1-14842722D4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8a11cd-c429-4414-a2e5-3925adbb51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4E5F9D-7167-4D69-954A-EBF003411BB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1470</Words>
  <Characters>8385</Characters>
  <Application>Microsoft Office Word</Application>
  <DocSecurity>0</DocSecurity>
  <PresentationFormat/>
  <Lines>69</Lines>
  <Paragraphs>19</Paragraphs>
  <ScaleCrop>false</ScaleCrop>
  <HeadingPairs>
    <vt:vector size="2" baseType="variant">
      <vt:variant>
        <vt:lpstr>Title</vt:lpstr>
      </vt:variant>
      <vt:variant>
        <vt:i4>1</vt:i4>
      </vt:variant>
    </vt:vector>
  </HeadingPairs>
  <TitlesOfParts>
    <vt:vector size="1" baseType="lpstr">
      <vt:lpstr>2026-03-06 Special Meeting Minutes (01025641).DOCX</vt:lpstr>
    </vt:vector>
  </TitlesOfParts>
  <Company/>
  <LinksUpToDate>false</LinksUpToDate>
  <CharactersWithSpaces>9836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2026-03-06 Special Meeting Minutes (01025641).DOCX</dc:title>
  <dc:subject>01025641.DOCX /  /font=8</dc:subject>
  <cp:lastModifiedBy>Glory Schmidt</cp:lastModifiedBy>
  <cp:revision>2</cp:revision>
  <dcterms:created xsi:type="dcterms:W3CDTF">2026-06-16T03:02:00Z</dcterms:created>
  <dcterms:modified xsi:type="dcterms:W3CDTF">2026-06-16T03:02:00Z</dcterms:modified>
</cp:coreProperties>
</file>