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151A1" w14:textId="77777777" w:rsidR="002A6278" w:rsidRPr="00AC0402" w:rsidRDefault="003F6D59" w:rsidP="0097555F">
      <w:pPr>
        <w:pStyle w:val="Title"/>
        <w:tabs>
          <w:tab w:val="left" w:pos="5193"/>
        </w:tabs>
        <w:spacing w:after="0"/>
        <w:rPr>
          <w:rFonts w:cs="Times New Roman"/>
          <w:sz w:val="24"/>
        </w:rPr>
      </w:pPr>
      <w:r w:rsidRPr="00AC0402">
        <w:rPr>
          <w:rFonts w:cs="Times New Roman"/>
          <w:sz w:val="24"/>
        </w:rPr>
        <w:t>MINUTES OF THE</w:t>
      </w:r>
    </w:p>
    <w:p w14:paraId="24958454" w14:textId="48F6EF50" w:rsidR="002A6278" w:rsidRPr="00AC0402" w:rsidRDefault="003F6D59" w:rsidP="002A6278">
      <w:pPr>
        <w:pStyle w:val="Title"/>
        <w:spacing w:after="0"/>
        <w:rPr>
          <w:rFonts w:cs="Times New Roman"/>
          <w:sz w:val="24"/>
        </w:rPr>
      </w:pPr>
      <w:r w:rsidRPr="00AC0402">
        <w:rPr>
          <w:rFonts w:cs="Times New Roman"/>
          <w:sz w:val="24"/>
        </w:rPr>
        <w:t>Regular</w:t>
      </w:r>
      <w:r w:rsidR="009551FB" w:rsidRPr="00AC0402">
        <w:rPr>
          <w:rFonts w:cs="Times New Roman"/>
          <w:sz w:val="24"/>
        </w:rPr>
        <w:t xml:space="preserve"> MEETING OF</w:t>
      </w:r>
    </w:p>
    <w:p w14:paraId="4C89C583" w14:textId="308C6964" w:rsidR="002A6278" w:rsidRPr="00AC0402" w:rsidRDefault="00AC0402" w:rsidP="00B22568">
      <w:pPr>
        <w:pStyle w:val="Title"/>
        <w:rPr>
          <w:rFonts w:cs="Times New Roman"/>
          <w:sz w:val="24"/>
        </w:rPr>
      </w:pPr>
      <w:r w:rsidRPr="00AC0402">
        <w:rPr>
          <w:rFonts w:cs="Times New Roman"/>
          <w:sz w:val="24"/>
        </w:rPr>
        <w:t>MEEKER REGIONAL LIBRARY</w:t>
      </w:r>
      <w:r w:rsidR="003F6D59" w:rsidRPr="00AC0402">
        <w:rPr>
          <w:rFonts w:cs="Times New Roman"/>
          <w:sz w:val="24"/>
        </w:rPr>
        <w:t xml:space="preserve"> DISTRICT</w:t>
      </w:r>
      <w:r w:rsidR="003F6D59" w:rsidRPr="00AC0402">
        <w:rPr>
          <w:rFonts w:cs="Times New Roman"/>
          <w:sz w:val="24"/>
        </w:rPr>
        <w:br/>
        <w:t>HELD</w:t>
      </w:r>
      <w:r w:rsidR="003F6D59" w:rsidRPr="00AC0402">
        <w:rPr>
          <w:rFonts w:cs="Times New Roman"/>
          <w:sz w:val="24"/>
        </w:rPr>
        <w:br/>
      </w:r>
      <w:r w:rsidRPr="00AC0402">
        <w:rPr>
          <w:rFonts w:cs="Times New Roman"/>
          <w:sz w:val="24"/>
        </w:rPr>
        <w:t xml:space="preserve">APRIL 29, 2026 </w:t>
      </w:r>
    </w:p>
    <w:p w14:paraId="293D0B81" w14:textId="46D8EE55" w:rsidR="007D06EC" w:rsidRPr="00AC0402" w:rsidRDefault="003F6D59" w:rsidP="007D06EC">
      <w:pPr>
        <w:pStyle w:val="BodyTextFirstIndent"/>
        <w:spacing w:after="0"/>
        <w:rPr>
          <w:sz w:val="24"/>
        </w:rPr>
      </w:pPr>
      <w:r w:rsidRPr="00AC0402">
        <w:rPr>
          <w:sz w:val="24"/>
        </w:rPr>
        <w:t xml:space="preserve">A </w:t>
      </w:r>
      <w:r w:rsidR="00C51B5B" w:rsidRPr="00AC0402">
        <w:rPr>
          <w:sz w:val="24"/>
        </w:rPr>
        <w:t>Regular</w:t>
      </w:r>
      <w:r w:rsidRPr="00AC0402">
        <w:rPr>
          <w:sz w:val="24"/>
        </w:rPr>
        <w:t xml:space="preserve"> Meeting of the Board of </w:t>
      </w:r>
      <w:r w:rsidR="00AC0402" w:rsidRPr="00AC0402">
        <w:rPr>
          <w:sz w:val="24"/>
        </w:rPr>
        <w:t>Trustees</w:t>
      </w:r>
      <w:r w:rsidRPr="00AC0402">
        <w:rPr>
          <w:sz w:val="24"/>
        </w:rPr>
        <w:t xml:space="preserve"> (the “Board”) of the </w:t>
      </w:r>
      <w:r w:rsidR="00AC0402" w:rsidRPr="00AC0402">
        <w:rPr>
          <w:sz w:val="24"/>
        </w:rPr>
        <w:t>Meeker Regional Library</w:t>
      </w:r>
      <w:r w:rsidRPr="00AC0402">
        <w:rPr>
          <w:sz w:val="24"/>
        </w:rPr>
        <w:t xml:space="preserve"> District was held on</w:t>
      </w:r>
      <w:r w:rsidR="001D5386" w:rsidRPr="00AC0402">
        <w:rPr>
          <w:sz w:val="24"/>
        </w:rPr>
        <w:t xml:space="preserve"> </w:t>
      </w:r>
      <w:r w:rsidR="00AC0402" w:rsidRPr="00AC0402">
        <w:rPr>
          <w:sz w:val="24"/>
        </w:rPr>
        <w:t>April 29</w:t>
      </w:r>
      <w:r w:rsidR="001D5386" w:rsidRPr="00AC0402">
        <w:rPr>
          <w:sz w:val="24"/>
        </w:rPr>
        <w:t>, 2026</w:t>
      </w:r>
      <w:r w:rsidRPr="00AC0402">
        <w:rPr>
          <w:sz w:val="24"/>
        </w:rPr>
        <w:t xml:space="preserve"> at </w:t>
      </w:r>
      <w:r w:rsidR="001D5386" w:rsidRPr="00AC0402">
        <w:rPr>
          <w:sz w:val="24"/>
        </w:rPr>
        <w:t>5:30</w:t>
      </w:r>
      <w:r w:rsidRPr="00AC0402">
        <w:rPr>
          <w:sz w:val="24"/>
        </w:rPr>
        <w:t xml:space="preserve"> p.m. at </w:t>
      </w:r>
      <w:r w:rsidR="00AC0402" w:rsidRPr="00AC0402">
        <w:rPr>
          <w:color w:val="1F1F1F"/>
          <w:sz w:val="24"/>
          <w:shd w:val="clear" w:color="auto" w:fill="FFFFFF"/>
        </w:rPr>
        <w:t xml:space="preserve">490 Main St #3330, Meeker, </w:t>
      </w:r>
      <w:proofErr w:type="gramStart"/>
      <w:r w:rsidR="00AC0402" w:rsidRPr="00AC0402">
        <w:rPr>
          <w:color w:val="1F1F1F"/>
          <w:sz w:val="24"/>
          <w:shd w:val="clear" w:color="auto" w:fill="FFFFFF"/>
        </w:rPr>
        <w:t>Colorado  81641</w:t>
      </w:r>
      <w:proofErr w:type="gramEnd"/>
      <w:r w:rsidR="00FF16B0" w:rsidRPr="00AC0402">
        <w:rPr>
          <w:sz w:val="24"/>
        </w:rPr>
        <w:t xml:space="preserve">. </w:t>
      </w:r>
    </w:p>
    <w:p w14:paraId="753D728F" w14:textId="21106364" w:rsidR="002A6278" w:rsidRPr="00AC0402" w:rsidRDefault="003F6D59" w:rsidP="00B22568">
      <w:pPr>
        <w:tabs>
          <w:tab w:val="left" w:pos="2160"/>
        </w:tabs>
        <w:spacing w:after="240"/>
        <w:rPr>
          <w:sz w:val="24"/>
        </w:rPr>
      </w:pPr>
      <w:r w:rsidRPr="00AC0402">
        <w:rPr>
          <w:sz w:val="24"/>
        </w:rPr>
        <w:tab/>
      </w: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270"/>
        <w:gridCol w:w="7560"/>
      </w:tblGrid>
      <w:tr w:rsidR="005D1D0A" w:rsidRPr="00AC0402" w14:paraId="7C6E9561" w14:textId="77777777" w:rsidTr="00E35F33">
        <w:tc>
          <w:tcPr>
            <w:tcW w:w="2234" w:type="dxa"/>
          </w:tcPr>
          <w:p w14:paraId="5160DB39" w14:textId="6D553A68" w:rsidR="002A6278" w:rsidRPr="005F629C" w:rsidRDefault="00AC0402" w:rsidP="005F629C">
            <w:pPr>
              <w:pStyle w:val="ListParagraph"/>
              <w:numPr>
                <w:ilvl w:val="0"/>
                <w:numId w:val="29"/>
              </w:numPr>
              <w:tabs>
                <w:tab w:val="left" w:pos="2160"/>
              </w:tabs>
              <w:rPr>
                <w:smallCaps/>
                <w:u w:val="single"/>
                <w:rPrChange w:id="0" w:author="Glory Schmidt" w:date="2026-06-07T11:50:00Z">
                  <w:rPr/>
                </w:rPrChange>
              </w:rPr>
              <w:pPrChange w:id="1" w:author="Glory Schmidt" w:date="2026-06-07T11:50:00Z">
                <w:pPr>
                  <w:tabs>
                    <w:tab w:val="left" w:pos="2160"/>
                  </w:tabs>
                </w:pPr>
              </w:pPrChange>
            </w:pPr>
            <w:r w:rsidRPr="005F629C">
              <w:rPr>
                <w:smallCaps/>
                <w:u w:val="single"/>
                <w:rPrChange w:id="2" w:author="Glory Schmidt" w:date="2026-06-07T11:50:00Z">
                  <w:rPr/>
                </w:rPrChange>
              </w:rPr>
              <w:t xml:space="preserve">Call to Order / </w:t>
            </w:r>
            <w:r w:rsidR="003F6D59" w:rsidRPr="005F629C">
              <w:rPr>
                <w:smallCaps/>
                <w:u w:val="single"/>
                <w:rPrChange w:id="3" w:author="Glory Schmidt" w:date="2026-06-07T11:50:00Z">
                  <w:rPr/>
                </w:rPrChange>
              </w:rPr>
              <w:t>Attendance</w:t>
            </w:r>
          </w:p>
        </w:tc>
        <w:tc>
          <w:tcPr>
            <w:tcW w:w="270" w:type="dxa"/>
          </w:tcPr>
          <w:p w14:paraId="0BC6FC8A" w14:textId="77777777" w:rsidR="002A6278" w:rsidRPr="00AC0402" w:rsidRDefault="002A6278" w:rsidP="002A6278">
            <w:pPr>
              <w:tabs>
                <w:tab w:val="left" w:pos="2160"/>
              </w:tabs>
              <w:rPr>
                <w:sz w:val="24"/>
              </w:rPr>
            </w:pPr>
          </w:p>
        </w:tc>
        <w:tc>
          <w:tcPr>
            <w:tcW w:w="7560" w:type="dxa"/>
          </w:tcPr>
          <w:p w14:paraId="6BD30402" w14:textId="225F1FDE" w:rsidR="002A6278" w:rsidRPr="00AC0402" w:rsidRDefault="00AC0402" w:rsidP="00D36626">
            <w:pPr>
              <w:rPr>
                <w:sz w:val="24"/>
              </w:rPr>
            </w:pPr>
            <w:r w:rsidRPr="00AC0402">
              <w:rPr>
                <w:sz w:val="24"/>
                <w:u w:val="single"/>
              </w:rPr>
              <w:t>Trustees</w:t>
            </w:r>
            <w:r w:rsidR="003F6D59" w:rsidRPr="00AC0402">
              <w:rPr>
                <w:sz w:val="24"/>
                <w:u w:val="single"/>
              </w:rPr>
              <w:t xml:space="preserve"> in Attendance </w:t>
            </w:r>
            <w:r w:rsidR="00F35BAE" w:rsidRPr="00AC0402">
              <w:rPr>
                <w:sz w:val="24"/>
                <w:u w:val="single"/>
              </w:rPr>
              <w:t>were</w:t>
            </w:r>
            <w:r w:rsidR="003F6D59" w:rsidRPr="00AC0402">
              <w:rPr>
                <w:sz w:val="24"/>
              </w:rPr>
              <w:t>:</w:t>
            </w:r>
          </w:p>
          <w:p w14:paraId="4F3263A2" w14:textId="1A341569" w:rsidR="0018315E" w:rsidRPr="00AC0402" w:rsidRDefault="00AC0402" w:rsidP="00737864">
            <w:pPr>
              <w:rPr>
                <w:sz w:val="24"/>
              </w:rPr>
            </w:pPr>
            <w:r w:rsidRPr="00AC0402">
              <w:rPr>
                <w:sz w:val="24"/>
              </w:rPr>
              <w:t>Keri Grieser</w:t>
            </w:r>
          </w:p>
          <w:p w14:paraId="00466A96" w14:textId="6A557EC1" w:rsidR="00737864" w:rsidRPr="00AC0402" w:rsidRDefault="00AC0402" w:rsidP="00737864">
            <w:pPr>
              <w:rPr>
                <w:sz w:val="24"/>
              </w:rPr>
            </w:pPr>
            <w:r w:rsidRPr="00AC0402">
              <w:rPr>
                <w:sz w:val="24"/>
              </w:rPr>
              <w:t>Toby Leavitt</w:t>
            </w:r>
          </w:p>
          <w:p w14:paraId="4807B563" w14:textId="67701287" w:rsidR="00464AFD" w:rsidRPr="00AC0402" w:rsidRDefault="00AC0402" w:rsidP="00134B16">
            <w:pPr>
              <w:rPr>
                <w:sz w:val="24"/>
              </w:rPr>
            </w:pPr>
            <w:r w:rsidRPr="00AC0402">
              <w:rPr>
                <w:sz w:val="24"/>
              </w:rPr>
              <w:t xml:space="preserve">Dan Olson </w:t>
            </w:r>
          </w:p>
          <w:p w14:paraId="4F20C415" w14:textId="40446DC8" w:rsidR="00ED52FB" w:rsidRPr="00AC0402" w:rsidRDefault="00AC0402" w:rsidP="00ED52FB">
            <w:pPr>
              <w:rPr>
                <w:sz w:val="24"/>
              </w:rPr>
            </w:pPr>
            <w:r w:rsidRPr="00AC0402">
              <w:rPr>
                <w:sz w:val="24"/>
              </w:rPr>
              <w:t>Michael Cobb</w:t>
            </w:r>
          </w:p>
          <w:p w14:paraId="07460A1F" w14:textId="6B4C6C3B" w:rsidR="002A6278" w:rsidRPr="00AC0402" w:rsidRDefault="003F6D59" w:rsidP="00737864">
            <w:pPr>
              <w:spacing w:after="240"/>
              <w:rPr>
                <w:sz w:val="24"/>
                <w:u w:val="single"/>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p w14:paraId="24FEF93E" w14:textId="24D913A6" w:rsidR="00563F00" w:rsidRPr="00AC0402" w:rsidRDefault="003F6D59" w:rsidP="00563F00">
            <w:pPr>
              <w:rPr>
                <w:sz w:val="24"/>
              </w:rPr>
            </w:pPr>
            <w:r w:rsidRPr="00AC0402">
              <w:rPr>
                <w:sz w:val="24"/>
                <w:u w:val="single"/>
              </w:rPr>
              <w:t>Absent</w:t>
            </w:r>
            <w:r w:rsidR="00D07A2E" w:rsidRPr="00AC0402">
              <w:rPr>
                <w:sz w:val="24"/>
                <w:u w:val="single"/>
              </w:rPr>
              <w:t xml:space="preserve"> (excused)</w:t>
            </w:r>
            <w:r w:rsidRPr="00AC0402">
              <w:rPr>
                <w:sz w:val="24"/>
              </w:rPr>
              <w:t>:</w:t>
            </w:r>
          </w:p>
          <w:p w14:paraId="2D9A0ED0" w14:textId="19B7B78E" w:rsidR="00ED52FB" w:rsidRPr="00AC0402" w:rsidRDefault="00AC0402" w:rsidP="00B22568">
            <w:pPr>
              <w:spacing w:after="240"/>
              <w:rPr>
                <w:sz w:val="24"/>
              </w:rPr>
            </w:pPr>
            <w:r w:rsidRPr="00AC0402">
              <w:rPr>
                <w:sz w:val="24"/>
              </w:rPr>
              <w:t>John Moffitt</w:t>
            </w:r>
          </w:p>
          <w:p w14:paraId="06DC853D" w14:textId="36992E82" w:rsidR="002A6278" w:rsidRPr="00AC0402" w:rsidRDefault="003F6D59" w:rsidP="00B22568">
            <w:pPr>
              <w:spacing w:after="240"/>
              <w:rPr>
                <w:sz w:val="24"/>
              </w:rPr>
            </w:pPr>
            <w:r w:rsidRPr="00AC0402">
              <w:rPr>
                <w:sz w:val="24"/>
                <w:u w:val="single"/>
              </w:rPr>
              <w:tab/>
            </w:r>
            <w:r w:rsidRPr="00AC0402">
              <w:rPr>
                <w:sz w:val="24"/>
                <w:u w:val="single"/>
              </w:rPr>
              <w:tab/>
            </w:r>
            <w:r w:rsidRPr="00AC0402">
              <w:rPr>
                <w:sz w:val="24"/>
                <w:u w:val="single"/>
              </w:rPr>
              <w:tab/>
            </w:r>
            <w:r w:rsidR="006D0C00" w:rsidRPr="00AC0402">
              <w:rPr>
                <w:sz w:val="24"/>
                <w:u w:val="single"/>
              </w:rPr>
              <w:tab/>
            </w:r>
            <w:r w:rsidR="006D0C00" w:rsidRPr="00AC0402">
              <w:rPr>
                <w:sz w:val="24"/>
                <w:u w:val="single"/>
              </w:rPr>
              <w:tab/>
            </w:r>
          </w:p>
          <w:p w14:paraId="54F03A9E" w14:textId="77777777" w:rsidR="00563F00" w:rsidRPr="00AC0402" w:rsidRDefault="003F6D59" w:rsidP="00563F00">
            <w:pPr>
              <w:rPr>
                <w:sz w:val="24"/>
              </w:rPr>
            </w:pPr>
            <w:proofErr w:type="gramStart"/>
            <w:r w:rsidRPr="00AC0402">
              <w:rPr>
                <w:sz w:val="24"/>
                <w:u w:val="single"/>
              </w:rPr>
              <w:t>Also</w:t>
            </w:r>
            <w:proofErr w:type="gramEnd"/>
            <w:r w:rsidRPr="00AC0402">
              <w:rPr>
                <w:sz w:val="24"/>
                <w:u w:val="single"/>
              </w:rPr>
              <w:t xml:space="preserve"> in Attendance were</w:t>
            </w:r>
            <w:r w:rsidRPr="00AC0402">
              <w:rPr>
                <w:sz w:val="24"/>
              </w:rPr>
              <w:t>:</w:t>
            </w:r>
          </w:p>
          <w:p w14:paraId="08351DD5" w14:textId="043A8E3F" w:rsidR="00DE0F39" w:rsidRPr="00AC0402" w:rsidRDefault="00B93F6A" w:rsidP="00597234">
            <w:pPr>
              <w:rPr>
                <w:sz w:val="24"/>
              </w:rPr>
            </w:pPr>
            <w:r w:rsidRPr="00AC0402">
              <w:rPr>
                <w:sz w:val="24"/>
              </w:rPr>
              <w:t>Glory S. Schmidt</w:t>
            </w:r>
            <w:r w:rsidR="003F6D59" w:rsidRPr="00AC0402">
              <w:rPr>
                <w:sz w:val="24"/>
              </w:rPr>
              <w:t xml:space="preserve"> of </w:t>
            </w:r>
            <w:r w:rsidR="00C40944" w:rsidRPr="00AC0402">
              <w:rPr>
                <w:sz w:val="24"/>
              </w:rPr>
              <w:t>Cockrel Ela Glesne Greher &amp; Ruhland, P.C.</w:t>
            </w:r>
          </w:p>
          <w:p w14:paraId="51991E07" w14:textId="6C32F22E" w:rsidR="008844D6" w:rsidRPr="00AC0402" w:rsidRDefault="00AC0402" w:rsidP="00597234">
            <w:pPr>
              <w:rPr>
                <w:sz w:val="24"/>
              </w:rPr>
            </w:pPr>
            <w:r w:rsidRPr="00AC0402">
              <w:rPr>
                <w:sz w:val="24"/>
              </w:rPr>
              <w:t>Paul Wilson</w:t>
            </w:r>
            <w:r w:rsidR="009551FB" w:rsidRPr="00AC0402">
              <w:rPr>
                <w:sz w:val="24"/>
              </w:rPr>
              <w:t xml:space="preserve"> of </w:t>
            </w:r>
            <w:r w:rsidRPr="00AC0402">
              <w:rPr>
                <w:sz w:val="24"/>
              </w:rPr>
              <w:t>CLA</w:t>
            </w:r>
          </w:p>
          <w:p w14:paraId="2CDCE3F0" w14:textId="50A9B5FE" w:rsidR="0018315E" w:rsidRPr="00AC0402" w:rsidRDefault="00AC0402" w:rsidP="00597234">
            <w:pPr>
              <w:rPr>
                <w:sz w:val="24"/>
              </w:rPr>
            </w:pPr>
            <w:r w:rsidRPr="00AC0402">
              <w:rPr>
                <w:sz w:val="24"/>
              </w:rPr>
              <w:t xml:space="preserve">Kristina Selby </w:t>
            </w:r>
          </w:p>
          <w:p w14:paraId="5525D6F6" w14:textId="3940C72E" w:rsidR="00EC5526" w:rsidRPr="00AC0402" w:rsidRDefault="003F6D59" w:rsidP="00597234">
            <w:pPr>
              <w:rPr>
                <w:sz w:val="24"/>
              </w:rPr>
            </w:pPr>
            <w:r w:rsidRPr="00AC0402">
              <w:rPr>
                <w:sz w:val="24"/>
              </w:rPr>
              <w:t>Various members of the public</w:t>
            </w:r>
          </w:p>
          <w:p w14:paraId="7D68F954" w14:textId="6C190514" w:rsidR="002A6278" w:rsidRPr="00AC0402" w:rsidRDefault="003F6D59" w:rsidP="00597234">
            <w:pPr>
              <w:rPr>
                <w:sz w:val="24"/>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p w14:paraId="3F320174" w14:textId="77777777" w:rsidR="006D0C00" w:rsidRPr="00AC0402" w:rsidRDefault="006D0C00" w:rsidP="00D36626">
            <w:pPr>
              <w:rPr>
                <w:sz w:val="24"/>
                <w:u w:val="single"/>
              </w:rPr>
            </w:pPr>
          </w:p>
        </w:tc>
      </w:tr>
      <w:tr w:rsidR="005D1D0A" w:rsidRPr="00AC0402" w14:paraId="7DA3B65C" w14:textId="77777777" w:rsidTr="00E35F33">
        <w:tc>
          <w:tcPr>
            <w:tcW w:w="2234" w:type="dxa"/>
          </w:tcPr>
          <w:p w14:paraId="3965AD10" w14:textId="2A9B1189" w:rsidR="002A6278" w:rsidRPr="005F629C" w:rsidRDefault="00AC0402" w:rsidP="005F629C">
            <w:pPr>
              <w:pStyle w:val="ListParagraph"/>
              <w:numPr>
                <w:ilvl w:val="0"/>
                <w:numId w:val="29"/>
              </w:numPr>
              <w:tabs>
                <w:tab w:val="left" w:pos="2160"/>
              </w:tabs>
              <w:rPr>
                <w:smallCaps/>
                <w:u w:val="single"/>
                <w:rPrChange w:id="4" w:author="Glory Schmidt" w:date="2026-06-07T11:50:00Z">
                  <w:rPr/>
                </w:rPrChange>
              </w:rPr>
              <w:pPrChange w:id="5" w:author="Glory Schmidt" w:date="2026-06-07T11:50:00Z">
                <w:pPr>
                  <w:tabs>
                    <w:tab w:val="left" w:pos="2160"/>
                  </w:tabs>
                </w:pPr>
              </w:pPrChange>
            </w:pPr>
            <w:r w:rsidRPr="005F629C">
              <w:rPr>
                <w:smallCaps/>
                <w:u w:val="single"/>
                <w:rPrChange w:id="6" w:author="Glory Schmidt" w:date="2026-06-07T11:50:00Z">
                  <w:rPr/>
                </w:rPrChange>
              </w:rPr>
              <w:t>Declaration of Quorum</w:t>
            </w:r>
          </w:p>
        </w:tc>
        <w:tc>
          <w:tcPr>
            <w:tcW w:w="270" w:type="dxa"/>
          </w:tcPr>
          <w:p w14:paraId="0CAD1E59" w14:textId="77777777" w:rsidR="002A6278" w:rsidRPr="00AC0402" w:rsidRDefault="002A6278" w:rsidP="002A6278">
            <w:pPr>
              <w:tabs>
                <w:tab w:val="left" w:pos="2160"/>
              </w:tabs>
              <w:rPr>
                <w:sz w:val="24"/>
              </w:rPr>
            </w:pPr>
          </w:p>
        </w:tc>
        <w:tc>
          <w:tcPr>
            <w:tcW w:w="7560" w:type="dxa"/>
          </w:tcPr>
          <w:p w14:paraId="182C7C28" w14:textId="72BDCA47" w:rsidR="004701F9" w:rsidRPr="00AC0402" w:rsidRDefault="00AC0402" w:rsidP="005400DA">
            <w:pPr>
              <w:pStyle w:val="BodyText"/>
              <w:rPr>
                <w:sz w:val="24"/>
                <w:highlight w:val="yellow"/>
              </w:rPr>
            </w:pPr>
            <w:r w:rsidRPr="00AC0402">
              <w:rPr>
                <w:sz w:val="24"/>
              </w:rPr>
              <w:t>The meeting was called to order at 5:31 p.m. by Trustee Toby Leavitt following roll call. A quorum was declared present. The Board then led the Pledge of Allegiance.</w:t>
            </w:r>
          </w:p>
        </w:tc>
      </w:tr>
      <w:tr w:rsidR="005D1D0A" w:rsidRPr="00AC0402" w14:paraId="3C19AC66" w14:textId="77777777" w:rsidTr="00E35F33">
        <w:tc>
          <w:tcPr>
            <w:tcW w:w="2234" w:type="dxa"/>
          </w:tcPr>
          <w:p w14:paraId="0C97F198" w14:textId="77777777" w:rsidR="00F9681A" w:rsidRPr="00AC0402" w:rsidRDefault="00F9681A" w:rsidP="002A6278">
            <w:pPr>
              <w:tabs>
                <w:tab w:val="left" w:pos="2160"/>
              </w:tabs>
              <w:rPr>
                <w:smallCaps/>
                <w:sz w:val="24"/>
                <w:u w:val="single"/>
              </w:rPr>
            </w:pPr>
          </w:p>
        </w:tc>
        <w:tc>
          <w:tcPr>
            <w:tcW w:w="270" w:type="dxa"/>
          </w:tcPr>
          <w:p w14:paraId="3C1C0599" w14:textId="77777777" w:rsidR="00F9681A" w:rsidRPr="00AC0402" w:rsidRDefault="00F9681A" w:rsidP="002A6278">
            <w:pPr>
              <w:tabs>
                <w:tab w:val="left" w:pos="2160"/>
              </w:tabs>
              <w:rPr>
                <w:sz w:val="24"/>
              </w:rPr>
            </w:pPr>
          </w:p>
        </w:tc>
        <w:tc>
          <w:tcPr>
            <w:tcW w:w="7560" w:type="dxa"/>
          </w:tcPr>
          <w:p w14:paraId="619F6CB1" w14:textId="15129CD3" w:rsidR="00F9681A" w:rsidRPr="00AC0402" w:rsidRDefault="003F6D59" w:rsidP="00B22568">
            <w:pPr>
              <w:spacing w:after="240"/>
              <w:rPr>
                <w:sz w:val="24"/>
                <w:u w:val="single"/>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tc>
      </w:tr>
      <w:tr w:rsidR="005D1D0A" w:rsidRPr="00AC0402" w14:paraId="13E5D32A" w14:textId="77777777" w:rsidTr="00E35F33">
        <w:tc>
          <w:tcPr>
            <w:tcW w:w="2234" w:type="dxa"/>
          </w:tcPr>
          <w:p w14:paraId="3FF7A6B0" w14:textId="79B038C4" w:rsidR="002A6278" w:rsidRPr="005F629C" w:rsidRDefault="003F6D59" w:rsidP="005F629C">
            <w:pPr>
              <w:pStyle w:val="ListParagraph"/>
              <w:numPr>
                <w:ilvl w:val="0"/>
                <w:numId w:val="29"/>
              </w:numPr>
              <w:tabs>
                <w:tab w:val="left" w:pos="2160"/>
              </w:tabs>
              <w:rPr>
                <w:smallCaps/>
                <w:u w:val="single"/>
                <w:rPrChange w:id="7" w:author="Glory Schmidt" w:date="2026-06-07T11:50:00Z">
                  <w:rPr/>
                </w:rPrChange>
              </w:rPr>
              <w:pPrChange w:id="8" w:author="Glory Schmidt" w:date="2026-06-07T11:50:00Z">
                <w:pPr>
                  <w:tabs>
                    <w:tab w:val="left" w:pos="2160"/>
                  </w:tabs>
                </w:pPr>
              </w:pPrChange>
            </w:pPr>
            <w:r w:rsidRPr="005F629C">
              <w:rPr>
                <w:smallCaps/>
                <w:u w:val="single"/>
                <w:rPrChange w:id="9" w:author="Glory Schmidt" w:date="2026-06-07T11:50:00Z">
                  <w:rPr/>
                </w:rPrChange>
              </w:rPr>
              <w:t xml:space="preserve">Posting of </w:t>
            </w:r>
            <w:r w:rsidR="004701F9" w:rsidRPr="005F629C">
              <w:rPr>
                <w:smallCaps/>
                <w:u w:val="single"/>
                <w:rPrChange w:id="10" w:author="Glory Schmidt" w:date="2026-06-07T11:50:00Z">
                  <w:rPr/>
                </w:rPrChange>
              </w:rPr>
              <w:t>Notice</w:t>
            </w:r>
          </w:p>
        </w:tc>
        <w:tc>
          <w:tcPr>
            <w:tcW w:w="270" w:type="dxa"/>
          </w:tcPr>
          <w:p w14:paraId="1AC27B6A" w14:textId="77777777" w:rsidR="002A6278" w:rsidRPr="00AC0402" w:rsidRDefault="002A6278" w:rsidP="002A6278">
            <w:pPr>
              <w:tabs>
                <w:tab w:val="left" w:pos="2160"/>
              </w:tabs>
              <w:rPr>
                <w:sz w:val="24"/>
              </w:rPr>
            </w:pPr>
          </w:p>
        </w:tc>
        <w:tc>
          <w:tcPr>
            <w:tcW w:w="7560" w:type="dxa"/>
          </w:tcPr>
          <w:p w14:paraId="1328EDA3" w14:textId="33A97F6F" w:rsidR="002A6278" w:rsidRPr="00AC0402" w:rsidRDefault="003F6D59" w:rsidP="00BC37BF">
            <w:pPr>
              <w:rPr>
                <w:sz w:val="24"/>
              </w:rPr>
            </w:pPr>
            <w:r w:rsidRPr="00AC0402">
              <w:rPr>
                <w:sz w:val="24"/>
              </w:rPr>
              <w:t xml:space="preserve">It was noted that notice of the meeting had been properly posted as required by law. The notice also included the agenda items. </w:t>
            </w:r>
          </w:p>
          <w:p w14:paraId="3205644E" w14:textId="25784CD9" w:rsidR="000B54E4" w:rsidRPr="00AC0402" w:rsidRDefault="000B54E4" w:rsidP="00BC37BF">
            <w:pPr>
              <w:rPr>
                <w:sz w:val="24"/>
              </w:rPr>
            </w:pPr>
          </w:p>
        </w:tc>
      </w:tr>
      <w:tr w:rsidR="005D1D0A" w:rsidRPr="00AC0402" w14:paraId="3D0F743B" w14:textId="77777777" w:rsidTr="00E35F33">
        <w:tc>
          <w:tcPr>
            <w:tcW w:w="2234" w:type="dxa"/>
          </w:tcPr>
          <w:p w14:paraId="3E64C496" w14:textId="77777777" w:rsidR="00914C57" w:rsidRPr="00AC0402" w:rsidRDefault="00914C57" w:rsidP="00CF43E3">
            <w:pPr>
              <w:tabs>
                <w:tab w:val="left" w:pos="2160"/>
              </w:tabs>
              <w:rPr>
                <w:smallCaps/>
                <w:sz w:val="24"/>
                <w:u w:val="single"/>
              </w:rPr>
            </w:pPr>
          </w:p>
          <w:p w14:paraId="517E4A77" w14:textId="77777777" w:rsidR="00AC0402" w:rsidRPr="00AC0402" w:rsidRDefault="00AC0402" w:rsidP="00CF43E3">
            <w:pPr>
              <w:tabs>
                <w:tab w:val="left" w:pos="2160"/>
              </w:tabs>
              <w:rPr>
                <w:smallCaps/>
                <w:sz w:val="24"/>
                <w:u w:val="single"/>
              </w:rPr>
            </w:pPr>
          </w:p>
          <w:p w14:paraId="3B4EE1FB" w14:textId="1F4C4949" w:rsidR="00AC0402" w:rsidRPr="005F629C" w:rsidRDefault="00AC0402" w:rsidP="005F629C">
            <w:pPr>
              <w:pStyle w:val="ListParagraph"/>
              <w:numPr>
                <w:ilvl w:val="0"/>
                <w:numId w:val="29"/>
              </w:numPr>
              <w:tabs>
                <w:tab w:val="left" w:pos="2160"/>
              </w:tabs>
              <w:rPr>
                <w:smallCaps/>
                <w:u w:val="single"/>
                <w:rPrChange w:id="11" w:author="Glory Schmidt" w:date="2026-06-07T11:51:00Z">
                  <w:rPr/>
                </w:rPrChange>
              </w:rPr>
              <w:pPrChange w:id="12" w:author="Glory Schmidt" w:date="2026-06-07T11:51:00Z">
                <w:pPr>
                  <w:tabs>
                    <w:tab w:val="left" w:pos="2160"/>
                  </w:tabs>
                </w:pPr>
              </w:pPrChange>
            </w:pPr>
            <w:r w:rsidRPr="005F629C">
              <w:rPr>
                <w:smallCaps/>
                <w:u w:val="single"/>
                <w:rPrChange w:id="13" w:author="Glory Schmidt" w:date="2026-06-07T11:51:00Z">
                  <w:rPr/>
                </w:rPrChange>
              </w:rPr>
              <w:t>Agenda</w:t>
            </w:r>
          </w:p>
        </w:tc>
        <w:tc>
          <w:tcPr>
            <w:tcW w:w="270" w:type="dxa"/>
          </w:tcPr>
          <w:p w14:paraId="5C402064" w14:textId="77777777" w:rsidR="00914C57" w:rsidRPr="00AC0402" w:rsidRDefault="00914C57" w:rsidP="002A6278">
            <w:pPr>
              <w:tabs>
                <w:tab w:val="left" w:pos="2160"/>
              </w:tabs>
              <w:rPr>
                <w:sz w:val="24"/>
              </w:rPr>
            </w:pPr>
          </w:p>
        </w:tc>
        <w:tc>
          <w:tcPr>
            <w:tcW w:w="7560" w:type="dxa"/>
          </w:tcPr>
          <w:p w14:paraId="1A65AA7D" w14:textId="77777777" w:rsidR="00AC0402" w:rsidRPr="00AC0402" w:rsidRDefault="003F6D59" w:rsidP="00262D06">
            <w:pPr>
              <w:pStyle w:val="BodyText"/>
              <w:rPr>
                <w:sz w:val="24"/>
                <w:u w:val="single"/>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p w14:paraId="23277DBD" w14:textId="73DC4E35" w:rsidR="00AC0402" w:rsidRPr="00AC0402" w:rsidRDefault="00AC0402" w:rsidP="00262D06">
            <w:pPr>
              <w:pStyle w:val="BodyText"/>
              <w:rPr>
                <w:sz w:val="24"/>
              </w:rPr>
            </w:pPr>
            <w:r w:rsidRPr="00AC0402">
              <w:rPr>
                <w:sz w:val="24"/>
              </w:rPr>
              <w:t>The Board reviewed the agenda. Upon motion duly made, seconded, and unanimously carried, the Board approved the agenda as amended to remove discussion of the Employee Handbook (Agenda Item 10(b)) due to timing concerns.</w:t>
            </w:r>
          </w:p>
        </w:tc>
      </w:tr>
      <w:tr w:rsidR="005D1D0A" w:rsidRPr="00AC0402" w14:paraId="303E545D" w14:textId="77777777" w:rsidTr="00E35F33">
        <w:tc>
          <w:tcPr>
            <w:tcW w:w="2234" w:type="dxa"/>
          </w:tcPr>
          <w:p w14:paraId="14EADA98" w14:textId="5D4EFF2A" w:rsidR="00597234" w:rsidRPr="005F629C" w:rsidRDefault="00AC0402" w:rsidP="005F629C">
            <w:pPr>
              <w:pStyle w:val="ListParagraph"/>
              <w:numPr>
                <w:ilvl w:val="0"/>
                <w:numId w:val="30"/>
              </w:numPr>
              <w:tabs>
                <w:tab w:val="left" w:pos="2160"/>
              </w:tabs>
              <w:rPr>
                <w:smallCaps/>
                <w:u w:val="single"/>
                <w:rPrChange w:id="14" w:author="Glory Schmidt" w:date="2026-06-07T11:51:00Z">
                  <w:rPr/>
                </w:rPrChange>
              </w:rPr>
              <w:pPrChange w:id="15" w:author="Glory Schmidt" w:date="2026-06-07T11:51:00Z">
                <w:pPr>
                  <w:tabs>
                    <w:tab w:val="left" w:pos="2160"/>
                  </w:tabs>
                </w:pPr>
              </w:pPrChange>
            </w:pPr>
            <w:r w:rsidRPr="005F629C">
              <w:rPr>
                <w:smallCaps/>
                <w:u w:val="single"/>
                <w:rPrChange w:id="16" w:author="Glory Schmidt" w:date="2026-06-07T11:51:00Z">
                  <w:rPr/>
                </w:rPrChange>
              </w:rPr>
              <w:lastRenderedPageBreak/>
              <w:t>Public Comment</w:t>
            </w:r>
          </w:p>
        </w:tc>
        <w:tc>
          <w:tcPr>
            <w:tcW w:w="270" w:type="dxa"/>
          </w:tcPr>
          <w:p w14:paraId="10D0C6EC" w14:textId="77777777" w:rsidR="00597234" w:rsidRPr="00AC0402" w:rsidRDefault="00597234" w:rsidP="00597234">
            <w:pPr>
              <w:tabs>
                <w:tab w:val="left" w:pos="2160"/>
              </w:tabs>
              <w:rPr>
                <w:sz w:val="24"/>
              </w:rPr>
            </w:pPr>
          </w:p>
        </w:tc>
        <w:tc>
          <w:tcPr>
            <w:tcW w:w="7560" w:type="dxa"/>
          </w:tcPr>
          <w:p w14:paraId="346C0D13" w14:textId="413ED5D6" w:rsidR="00CB53C8" w:rsidRPr="00AC0402" w:rsidRDefault="00AC0402" w:rsidP="00CB53C8">
            <w:pPr>
              <w:pStyle w:val="BodyText"/>
              <w:rPr>
                <w:sz w:val="24"/>
              </w:rPr>
            </w:pPr>
            <w:r w:rsidRPr="00AC0402">
              <w:rPr>
                <w:sz w:val="24"/>
              </w:rPr>
              <w:t>No public comment.</w:t>
            </w:r>
            <w:r w:rsidR="003F6D59" w:rsidRPr="00AC0402">
              <w:rPr>
                <w:sz w:val="24"/>
              </w:rPr>
              <w:t xml:space="preserve">  </w:t>
            </w:r>
          </w:p>
        </w:tc>
      </w:tr>
      <w:tr w:rsidR="005D1D0A" w:rsidRPr="00AC0402" w14:paraId="0975611E" w14:textId="77777777" w:rsidTr="00E35F33">
        <w:tc>
          <w:tcPr>
            <w:tcW w:w="2234" w:type="dxa"/>
          </w:tcPr>
          <w:p w14:paraId="2C2DF77A" w14:textId="77777777" w:rsidR="00FF16B0" w:rsidRPr="00AC0402" w:rsidRDefault="00FF16B0" w:rsidP="00597234">
            <w:pPr>
              <w:tabs>
                <w:tab w:val="left" w:pos="2160"/>
              </w:tabs>
              <w:rPr>
                <w:smallCaps/>
                <w:sz w:val="24"/>
                <w:u w:val="single"/>
              </w:rPr>
            </w:pPr>
          </w:p>
        </w:tc>
        <w:tc>
          <w:tcPr>
            <w:tcW w:w="270" w:type="dxa"/>
          </w:tcPr>
          <w:p w14:paraId="7A7BC481" w14:textId="77777777" w:rsidR="00FF16B0" w:rsidRPr="00AC0402" w:rsidRDefault="00FF16B0" w:rsidP="00597234">
            <w:pPr>
              <w:tabs>
                <w:tab w:val="left" w:pos="2160"/>
              </w:tabs>
              <w:rPr>
                <w:sz w:val="24"/>
              </w:rPr>
            </w:pPr>
          </w:p>
        </w:tc>
        <w:tc>
          <w:tcPr>
            <w:tcW w:w="7560" w:type="dxa"/>
          </w:tcPr>
          <w:p w14:paraId="792E8A1D" w14:textId="52FEF7C0" w:rsidR="00FF16B0" w:rsidRPr="00AC0402" w:rsidRDefault="003F6D59" w:rsidP="00CB53C8">
            <w:pPr>
              <w:pStyle w:val="BodyText"/>
              <w:rPr>
                <w:sz w:val="24"/>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tc>
      </w:tr>
      <w:tr w:rsidR="005D1D0A" w:rsidRPr="00AC0402" w14:paraId="3C639E91" w14:textId="77777777" w:rsidTr="00E35F33">
        <w:tc>
          <w:tcPr>
            <w:tcW w:w="2234" w:type="dxa"/>
          </w:tcPr>
          <w:p w14:paraId="342C2615" w14:textId="3832FBA6" w:rsidR="00FF16B0" w:rsidRPr="005F629C" w:rsidRDefault="00AC0402" w:rsidP="005F629C">
            <w:pPr>
              <w:pStyle w:val="ListParagraph"/>
              <w:numPr>
                <w:ilvl w:val="0"/>
                <w:numId w:val="30"/>
              </w:numPr>
              <w:tabs>
                <w:tab w:val="left" w:pos="2160"/>
              </w:tabs>
              <w:rPr>
                <w:smallCaps/>
                <w:u w:val="single"/>
                <w:rPrChange w:id="17" w:author="Glory Schmidt" w:date="2026-06-07T11:51:00Z">
                  <w:rPr/>
                </w:rPrChange>
              </w:rPr>
              <w:pPrChange w:id="18" w:author="Glory Schmidt" w:date="2026-06-07T11:51:00Z">
                <w:pPr>
                  <w:tabs>
                    <w:tab w:val="left" w:pos="2160"/>
                  </w:tabs>
                </w:pPr>
              </w:pPrChange>
            </w:pPr>
            <w:r w:rsidRPr="005F629C">
              <w:rPr>
                <w:smallCaps/>
                <w:u w:val="single"/>
                <w:rPrChange w:id="19" w:author="Glory Schmidt" w:date="2026-06-07T11:51:00Z">
                  <w:rPr/>
                </w:rPrChange>
              </w:rPr>
              <w:t xml:space="preserve">March 10, 2026 &amp; March 25, </w:t>
            </w:r>
            <w:proofErr w:type="gramStart"/>
            <w:r w:rsidRPr="005F629C">
              <w:rPr>
                <w:smallCaps/>
                <w:u w:val="single"/>
                <w:rPrChange w:id="20" w:author="Glory Schmidt" w:date="2026-06-07T11:51:00Z">
                  <w:rPr/>
                </w:rPrChange>
              </w:rPr>
              <w:t>2026</w:t>
            </w:r>
            <w:proofErr w:type="gramEnd"/>
            <w:r w:rsidRPr="005F629C">
              <w:rPr>
                <w:smallCaps/>
                <w:u w:val="single"/>
                <w:rPrChange w:id="21" w:author="Glory Schmidt" w:date="2026-06-07T11:51:00Z">
                  <w:rPr/>
                </w:rPrChange>
              </w:rPr>
              <w:t xml:space="preserve"> Minutes</w:t>
            </w:r>
          </w:p>
        </w:tc>
        <w:tc>
          <w:tcPr>
            <w:tcW w:w="270" w:type="dxa"/>
          </w:tcPr>
          <w:p w14:paraId="1CBDB737" w14:textId="77777777" w:rsidR="00FF16B0" w:rsidRPr="00AC0402" w:rsidRDefault="00FF16B0" w:rsidP="00FF16B0">
            <w:pPr>
              <w:tabs>
                <w:tab w:val="left" w:pos="2160"/>
              </w:tabs>
              <w:rPr>
                <w:sz w:val="24"/>
              </w:rPr>
            </w:pPr>
          </w:p>
        </w:tc>
        <w:tc>
          <w:tcPr>
            <w:tcW w:w="7560" w:type="dxa"/>
          </w:tcPr>
          <w:p w14:paraId="6EDD1141" w14:textId="652F473C" w:rsidR="00AC0402" w:rsidRPr="00AC0402" w:rsidRDefault="00AC0402" w:rsidP="00AC0402">
            <w:pPr>
              <w:rPr>
                <w:color w:val="000000" w:themeColor="text1"/>
                <w:sz w:val="24"/>
                <w:highlight w:val="yellow"/>
              </w:rPr>
            </w:pPr>
            <w:r w:rsidRPr="00AC0402">
              <w:rPr>
                <w:sz w:val="24"/>
              </w:rPr>
              <w:t xml:space="preserve">The Board first reviewed the minutes of the March 10, </w:t>
            </w:r>
            <w:proofErr w:type="gramStart"/>
            <w:r w:rsidRPr="00AC0402">
              <w:rPr>
                <w:sz w:val="24"/>
              </w:rPr>
              <w:t>2026</w:t>
            </w:r>
            <w:proofErr w:type="gramEnd"/>
            <w:r w:rsidRPr="00AC0402">
              <w:rPr>
                <w:sz w:val="24"/>
              </w:rPr>
              <w:t xml:space="preserve"> meeting.  Trustee Olson inquired whether revisions had been made from the previously presented draft. Following discussion, and upon motion duly made, seconded, and unanimously carried, the Board tabled approval of the March 10, </w:t>
            </w:r>
            <w:proofErr w:type="gramStart"/>
            <w:r w:rsidRPr="00AC0402">
              <w:rPr>
                <w:sz w:val="24"/>
              </w:rPr>
              <w:t>2026</w:t>
            </w:r>
            <w:proofErr w:type="gramEnd"/>
            <w:r w:rsidRPr="00AC0402">
              <w:rPr>
                <w:sz w:val="24"/>
              </w:rPr>
              <w:t xml:space="preserve"> minutes pending further review.</w:t>
            </w:r>
          </w:p>
          <w:p w14:paraId="0074D09A" w14:textId="31EBD430" w:rsidR="00AC0402" w:rsidRPr="00AC0402" w:rsidRDefault="00AC0402" w:rsidP="00FF16B0">
            <w:pPr>
              <w:rPr>
                <w:sz w:val="24"/>
              </w:rPr>
            </w:pPr>
            <w:r w:rsidRPr="00AC0402">
              <w:rPr>
                <w:sz w:val="24"/>
              </w:rPr>
              <w:t xml:space="preserve"> </w:t>
            </w:r>
          </w:p>
          <w:p w14:paraId="411D6C09" w14:textId="77777777" w:rsidR="00FF16B0" w:rsidRDefault="00AC0402" w:rsidP="00D42DB3">
            <w:pPr>
              <w:rPr>
                <w:sz w:val="24"/>
              </w:rPr>
            </w:pPr>
            <w:r w:rsidRPr="00AC0402">
              <w:rPr>
                <w:sz w:val="24"/>
              </w:rPr>
              <w:t xml:space="preserve">Upon motion duly made, seconded and unanimously carried, the Board approved the minutes of the March 25, </w:t>
            </w:r>
            <w:proofErr w:type="gramStart"/>
            <w:r w:rsidRPr="00AC0402">
              <w:rPr>
                <w:sz w:val="24"/>
              </w:rPr>
              <w:t>2026</w:t>
            </w:r>
            <w:proofErr w:type="gramEnd"/>
            <w:r w:rsidRPr="00AC0402">
              <w:rPr>
                <w:sz w:val="24"/>
              </w:rPr>
              <w:t xml:space="preserve"> regular meeting as presented. </w:t>
            </w:r>
          </w:p>
          <w:p w14:paraId="352A8CAD" w14:textId="799D3AF8" w:rsidR="00D42DB3" w:rsidRPr="00D42DB3" w:rsidRDefault="00D42DB3" w:rsidP="00D42DB3">
            <w:pPr>
              <w:rPr>
                <w:color w:val="000000" w:themeColor="text1"/>
                <w:sz w:val="24"/>
                <w:highlight w:val="yellow"/>
              </w:rPr>
            </w:pPr>
          </w:p>
        </w:tc>
      </w:tr>
      <w:tr w:rsidR="005D1D0A" w:rsidRPr="00AC0402" w14:paraId="6685692A" w14:textId="77777777" w:rsidTr="00E35F33">
        <w:tc>
          <w:tcPr>
            <w:tcW w:w="2234" w:type="dxa"/>
          </w:tcPr>
          <w:p w14:paraId="4592AB2A" w14:textId="77777777" w:rsidR="00FF16B0" w:rsidRPr="00AC0402" w:rsidRDefault="00FF16B0" w:rsidP="00597234">
            <w:pPr>
              <w:tabs>
                <w:tab w:val="left" w:pos="2160"/>
              </w:tabs>
              <w:rPr>
                <w:smallCaps/>
                <w:sz w:val="24"/>
                <w:u w:val="single"/>
              </w:rPr>
            </w:pPr>
          </w:p>
        </w:tc>
        <w:tc>
          <w:tcPr>
            <w:tcW w:w="270" w:type="dxa"/>
          </w:tcPr>
          <w:p w14:paraId="26BD5209" w14:textId="77777777" w:rsidR="00FF16B0" w:rsidRPr="00AC0402" w:rsidRDefault="00FF16B0" w:rsidP="00597234">
            <w:pPr>
              <w:tabs>
                <w:tab w:val="left" w:pos="2160"/>
              </w:tabs>
              <w:rPr>
                <w:sz w:val="24"/>
              </w:rPr>
            </w:pPr>
          </w:p>
        </w:tc>
        <w:tc>
          <w:tcPr>
            <w:tcW w:w="7560" w:type="dxa"/>
          </w:tcPr>
          <w:p w14:paraId="4800ECB3" w14:textId="1A219CDB" w:rsidR="00FF16B0" w:rsidRPr="00AC0402" w:rsidRDefault="003F6D59" w:rsidP="00CB53C8">
            <w:pPr>
              <w:pStyle w:val="BodyText"/>
              <w:rPr>
                <w:sz w:val="24"/>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tc>
      </w:tr>
      <w:tr w:rsidR="005D1D0A" w:rsidRPr="00AC0402" w14:paraId="05C64713" w14:textId="77777777" w:rsidTr="00E35F33">
        <w:tc>
          <w:tcPr>
            <w:tcW w:w="2234" w:type="dxa"/>
          </w:tcPr>
          <w:p w14:paraId="75B39B6A" w14:textId="3A5B4F7F" w:rsidR="00FF16B0" w:rsidRPr="005F629C" w:rsidRDefault="00AC0402" w:rsidP="005F629C">
            <w:pPr>
              <w:pStyle w:val="ListParagraph"/>
              <w:numPr>
                <w:ilvl w:val="0"/>
                <w:numId w:val="30"/>
              </w:numPr>
              <w:tabs>
                <w:tab w:val="left" w:pos="2160"/>
              </w:tabs>
              <w:rPr>
                <w:smallCaps/>
                <w:u w:val="single"/>
                <w:rPrChange w:id="22" w:author="Glory Schmidt" w:date="2026-06-07T11:51:00Z">
                  <w:rPr/>
                </w:rPrChange>
              </w:rPr>
              <w:pPrChange w:id="23" w:author="Glory Schmidt" w:date="2026-06-07T11:51:00Z">
                <w:pPr>
                  <w:tabs>
                    <w:tab w:val="left" w:pos="2160"/>
                  </w:tabs>
                </w:pPr>
              </w:pPrChange>
            </w:pPr>
            <w:r w:rsidRPr="005F629C">
              <w:rPr>
                <w:smallCaps/>
                <w:u w:val="single"/>
                <w:rPrChange w:id="24" w:author="Glory Schmidt" w:date="2026-06-07T11:51:00Z">
                  <w:rPr/>
                </w:rPrChange>
              </w:rPr>
              <w:t>School Librarian report</w:t>
            </w:r>
          </w:p>
        </w:tc>
        <w:tc>
          <w:tcPr>
            <w:tcW w:w="270" w:type="dxa"/>
          </w:tcPr>
          <w:p w14:paraId="065E1E3C" w14:textId="77777777" w:rsidR="00FF16B0" w:rsidRPr="00AC0402" w:rsidRDefault="00FF16B0" w:rsidP="00597234">
            <w:pPr>
              <w:tabs>
                <w:tab w:val="left" w:pos="2160"/>
              </w:tabs>
              <w:rPr>
                <w:sz w:val="24"/>
              </w:rPr>
            </w:pPr>
          </w:p>
        </w:tc>
        <w:tc>
          <w:tcPr>
            <w:tcW w:w="7560" w:type="dxa"/>
          </w:tcPr>
          <w:p w14:paraId="63BA867D" w14:textId="2404925F" w:rsidR="00FF16B0" w:rsidRPr="00AC0402" w:rsidRDefault="00AC0402" w:rsidP="00CB53C8">
            <w:pPr>
              <w:pStyle w:val="BodyText"/>
              <w:rPr>
                <w:sz w:val="24"/>
              </w:rPr>
            </w:pPr>
            <w:r w:rsidRPr="00AC0402">
              <w:rPr>
                <w:sz w:val="24"/>
              </w:rPr>
              <w:t xml:space="preserve">Ms. Garcia presented the School Librarian Report. She reported that CMAS testing had been completed and that the recent “Buy One, Get One Free” book fair was successful. The specials team participated in Farm Day activities, and high school students participated in the art show. Elementary students also toured the library. Additional discussion occurred regarding reading trends and genres among various grade levels. </w:t>
            </w:r>
          </w:p>
        </w:tc>
      </w:tr>
      <w:tr w:rsidR="005D1D0A" w:rsidRPr="00AC0402" w14:paraId="3B7603B4" w14:textId="77777777" w:rsidTr="00E35F33">
        <w:tc>
          <w:tcPr>
            <w:tcW w:w="2234" w:type="dxa"/>
          </w:tcPr>
          <w:p w14:paraId="7E49879B" w14:textId="77777777" w:rsidR="00FF16B0" w:rsidRPr="00AC0402" w:rsidRDefault="00FF16B0" w:rsidP="00597234">
            <w:pPr>
              <w:tabs>
                <w:tab w:val="left" w:pos="2160"/>
              </w:tabs>
              <w:rPr>
                <w:smallCaps/>
                <w:sz w:val="24"/>
                <w:u w:val="single"/>
              </w:rPr>
            </w:pPr>
          </w:p>
        </w:tc>
        <w:tc>
          <w:tcPr>
            <w:tcW w:w="270" w:type="dxa"/>
          </w:tcPr>
          <w:p w14:paraId="65E4413D" w14:textId="77777777" w:rsidR="00FF16B0" w:rsidRPr="00AC0402" w:rsidRDefault="00FF16B0" w:rsidP="00597234">
            <w:pPr>
              <w:tabs>
                <w:tab w:val="left" w:pos="2160"/>
              </w:tabs>
              <w:rPr>
                <w:sz w:val="24"/>
              </w:rPr>
            </w:pPr>
          </w:p>
        </w:tc>
        <w:tc>
          <w:tcPr>
            <w:tcW w:w="7560" w:type="dxa"/>
          </w:tcPr>
          <w:p w14:paraId="00A7ABCA" w14:textId="05621136" w:rsidR="00FF16B0" w:rsidRPr="00AC0402" w:rsidRDefault="003F6D59" w:rsidP="00CB53C8">
            <w:pPr>
              <w:pStyle w:val="BodyText"/>
              <w:rPr>
                <w:sz w:val="24"/>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tc>
      </w:tr>
      <w:tr w:rsidR="005D1D0A" w:rsidRPr="00AC0402" w14:paraId="46BDA632" w14:textId="77777777" w:rsidTr="00E35F33">
        <w:tc>
          <w:tcPr>
            <w:tcW w:w="2234" w:type="dxa"/>
          </w:tcPr>
          <w:p w14:paraId="5AF7FC3C" w14:textId="2A748947" w:rsidR="00F02020" w:rsidRPr="005F629C" w:rsidRDefault="00AC0402" w:rsidP="005F629C">
            <w:pPr>
              <w:pStyle w:val="ListParagraph"/>
              <w:numPr>
                <w:ilvl w:val="0"/>
                <w:numId w:val="30"/>
              </w:numPr>
              <w:tabs>
                <w:tab w:val="left" w:pos="2160"/>
              </w:tabs>
              <w:rPr>
                <w:smallCaps/>
                <w:u w:val="single"/>
                <w:rPrChange w:id="25" w:author="Glory Schmidt" w:date="2026-06-07T11:51:00Z">
                  <w:rPr/>
                </w:rPrChange>
              </w:rPr>
              <w:pPrChange w:id="26" w:author="Glory Schmidt" w:date="2026-06-07T11:51:00Z">
                <w:pPr>
                  <w:tabs>
                    <w:tab w:val="left" w:pos="2160"/>
                  </w:tabs>
                </w:pPr>
              </w:pPrChange>
            </w:pPr>
            <w:r w:rsidRPr="005F629C">
              <w:rPr>
                <w:smallCaps/>
                <w:u w:val="single"/>
                <w:rPrChange w:id="27" w:author="Glory Schmidt" w:date="2026-06-07T11:51:00Z">
                  <w:rPr/>
                </w:rPrChange>
              </w:rPr>
              <w:t>Financials</w:t>
            </w:r>
          </w:p>
          <w:p w14:paraId="6E2CF83E" w14:textId="23EA9FB1" w:rsidR="00F02020" w:rsidRPr="00AC0402" w:rsidRDefault="00F02020" w:rsidP="00597234">
            <w:pPr>
              <w:tabs>
                <w:tab w:val="left" w:pos="2160"/>
              </w:tabs>
              <w:rPr>
                <w:smallCaps/>
                <w:sz w:val="24"/>
                <w:u w:val="single"/>
              </w:rPr>
            </w:pPr>
          </w:p>
        </w:tc>
        <w:tc>
          <w:tcPr>
            <w:tcW w:w="270" w:type="dxa"/>
          </w:tcPr>
          <w:p w14:paraId="4E3C53F7" w14:textId="77777777" w:rsidR="00F02020" w:rsidRPr="00AC0402" w:rsidRDefault="00F02020" w:rsidP="00597234">
            <w:pPr>
              <w:tabs>
                <w:tab w:val="left" w:pos="2160"/>
              </w:tabs>
              <w:rPr>
                <w:sz w:val="24"/>
              </w:rPr>
            </w:pPr>
          </w:p>
        </w:tc>
        <w:tc>
          <w:tcPr>
            <w:tcW w:w="7560" w:type="dxa"/>
          </w:tcPr>
          <w:p w14:paraId="79A00E63" w14:textId="77777777" w:rsidR="00AC0402" w:rsidRPr="00AC0402" w:rsidRDefault="00AC0402" w:rsidP="00AC0402">
            <w:pPr>
              <w:pStyle w:val="NormalWeb"/>
              <w:rPr>
                <w:sz w:val="24"/>
              </w:rPr>
            </w:pPr>
            <w:r w:rsidRPr="00AC0402">
              <w:rPr>
                <w:sz w:val="24"/>
              </w:rPr>
              <w:t>Mr. Wilson presented the Profit and Loss Statement, Year-to-Date Balance Sheet, and Year-to-Date Budget Report. Discussion occurred regarding accounting for accrued vacation liability and ensuring consistency with District policy.</w:t>
            </w:r>
          </w:p>
          <w:p w14:paraId="6C7F6AA5" w14:textId="77777777" w:rsidR="00AC0402" w:rsidRPr="00AC0402" w:rsidRDefault="00AC0402" w:rsidP="00AC0402">
            <w:pPr>
              <w:pStyle w:val="NormalWeb"/>
              <w:rPr>
                <w:sz w:val="24"/>
              </w:rPr>
            </w:pPr>
          </w:p>
          <w:p w14:paraId="0C54F550" w14:textId="77777777" w:rsidR="00AC0402" w:rsidRPr="00AC0402" w:rsidRDefault="00AC0402" w:rsidP="00AC0402">
            <w:pPr>
              <w:pStyle w:val="NormalWeb"/>
              <w:rPr>
                <w:sz w:val="24"/>
              </w:rPr>
            </w:pPr>
            <w:r w:rsidRPr="00AC0402">
              <w:rPr>
                <w:sz w:val="24"/>
              </w:rPr>
              <w:t>Mr. Wilson also presented the claims and March 2026 unaudited financial statements. Upon motion duly made, seconded, and unanimously carried, the Board ratified approval of the claims and accepted the March 2026 unaudited financial statements.</w:t>
            </w:r>
          </w:p>
          <w:p w14:paraId="63B002A9" w14:textId="77777777" w:rsidR="00AC0402" w:rsidRPr="00AC0402" w:rsidRDefault="00AC0402" w:rsidP="00AC0402">
            <w:pPr>
              <w:pStyle w:val="NormalWeb"/>
              <w:rPr>
                <w:sz w:val="24"/>
              </w:rPr>
            </w:pPr>
          </w:p>
          <w:p w14:paraId="7570D00F" w14:textId="77777777" w:rsidR="00F02020" w:rsidRDefault="00AC0402" w:rsidP="00AC0402">
            <w:pPr>
              <w:pStyle w:val="NormalWeb"/>
              <w:rPr>
                <w:color w:val="000000" w:themeColor="text1"/>
                <w:sz w:val="24"/>
              </w:rPr>
            </w:pPr>
            <w:r w:rsidRPr="00AC0402">
              <w:rPr>
                <w:sz w:val="24"/>
              </w:rPr>
              <w:t>The Board further discussed the potential need for a future budget amendment related to capital expenditures associated with the roof project.</w:t>
            </w:r>
            <w:r w:rsidRPr="00AC0402">
              <w:rPr>
                <w:color w:val="000000" w:themeColor="text1"/>
                <w:sz w:val="24"/>
              </w:rPr>
              <w:t xml:space="preserve"> </w:t>
            </w:r>
          </w:p>
          <w:p w14:paraId="7B6E04DE" w14:textId="791D6411" w:rsidR="00D42DB3" w:rsidRPr="00AC0402" w:rsidRDefault="00D42DB3" w:rsidP="00AC0402">
            <w:pPr>
              <w:pStyle w:val="NormalWeb"/>
              <w:rPr>
                <w:sz w:val="24"/>
              </w:rPr>
            </w:pPr>
          </w:p>
        </w:tc>
      </w:tr>
      <w:tr w:rsidR="005D1D0A" w:rsidRPr="00AC0402" w14:paraId="6ADF6A1F" w14:textId="77777777" w:rsidTr="00E35F33">
        <w:tc>
          <w:tcPr>
            <w:tcW w:w="2234" w:type="dxa"/>
          </w:tcPr>
          <w:p w14:paraId="1CFF562A" w14:textId="77777777" w:rsidR="00F02020" w:rsidRPr="00AC0402" w:rsidRDefault="00F02020" w:rsidP="00597234">
            <w:pPr>
              <w:tabs>
                <w:tab w:val="left" w:pos="2160"/>
              </w:tabs>
              <w:rPr>
                <w:smallCaps/>
                <w:sz w:val="24"/>
                <w:u w:val="single"/>
              </w:rPr>
            </w:pPr>
          </w:p>
        </w:tc>
        <w:tc>
          <w:tcPr>
            <w:tcW w:w="270" w:type="dxa"/>
          </w:tcPr>
          <w:p w14:paraId="0A995C82" w14:textId="77777777" w:rsidR="00F02020" w:rsidRPr="00AC0402" w:rsidRDefault="00F02020" w:rsidP="00597234">
            <w:pPr>
              <w:tabs>
                <w:tab w:val="left" w:pos="2160"/>
              </w:tabs>
              <w:rPr>
                <w:sz w:val="24"/>
              </w:rPr>
            </w:pPr>
          </w:p>
        </w:tc>
        <w:tc>
          <w:tcPr>
            <w:tcW w:w="7560" w:type="dxa"/>
          </w:tcPr>
          <w:p w14:paraId="387E9323" w14:textId="2ED015B2" w:rsidR="00F02020" w:rsidRPr="00AC0402" w:rsidRDefault="003F6D59" w:rsidP="00FF16B0">
            <w:pPr>
              <w:pStyle w:val="BodyText"/>
              <w:rPr>
                <w:sz w:val="24"/>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tc>
      </w:tr>
      <w:tr w:rsidR="005D1D0A" w:rsidRPr="00AC0402" w14:paraId="3BA24ED3" w14:textId="77777777" w:rsidTr="00E35F33">
        <w:tc>
          <w:tcPr>
            <w:tcW w:w="2234" w:type="dxa"/>
          </w:tcPr>
          <w:p w14:paraId="29EA4852" w14:textId="73D1DC0C" w:rsidR="00FF16B0" w:rsidRPr="005F629C" w:rsidRDefault="00AC0402" w:rsidP="005F629C">
            <w:pPr>
              <w:pStyle w:val="ListParagraph"/>
              <w:numPr>
                <w:ilvl w:val="0"/>
                <w:numId w:val="30"/>
              </w:numPr>
              <w:tabs>
                <w:tab w:val="left" w:pos="2160"/>
              </w:tabs>
              <w:rPr>
                <w:smallCaps/>
                <w:u w:val="single"/>
                <w:rPrChange w:id="28" w:author="Glory Schmidt" w:date="2026-06-07T11:51:00Z">
                  <w:rPr/>
                </w:rPrChange>
              </w:rPr>
              <w:pPrChange w:id="29" w:author="Glory Schmidt" w:date="2026-06-07T11:51:00Z">
                <w:pPr>
                  <w:tabs>
                    <w:tab w:val="left" w:pos="2160"/>
                  </w:tabs>
                </w:pPr>
              </w:pPrChange>
            </w:pPr>
            <w:r w:rsidRPr="005F629C">
              <w:rPr>
                <w:smallCaps/>
                <w:u w:val="single"/>
                <w:rPrChange w:id="30" w:author="Glory Schmidt" w:date="2026-06-07T11:51:00Z">
                  <w:rPr/>
                </w:rPrChange>
              </w:rPr>
              <w:t>New Business</w:t>
            </w:r>
          </w:p>
        </w:tc>
        <w:tc>
          <w:tcPr>
            <w:tcW w:w="270" w:type="dxa"/>
          </w:tcPr>
          <w:p w14:paraId="1BE53CDF" w14:textId="77777777" w:rsidR="00FF16B0" w:rsidRPr="00AC0402" w:rsidRDefault="00FF16B0" w:rsidP="00597234">
            <w:pPr>
              <w:tabs>
                <w:tab w:val="left" w:pos="2160"/>
              </w:tabs>
              <w:rPr>
                <w:sz w:val="24"/>
              </w:rPr>
            </w:pPr>
          </w:p>
        </w:tc>
        <w:tc>
          <w:tcPr>
            <w:tcW w:w="7560" w:type="dxa"/>
          </w:tcPr>
          <w:p w14:paraId="5BDCC5F6" w14:textId="41A75015" w:rsidR="00AC0402" w:rsidRPr="00D42DB3" w:rsidRDefault="005F629C" w:rsidP="00CB53C8">
            <w:pPr>
              <w:pStyle w:val="BodyText"/>
              <w:rPr>
                <w:b/>
                <w:bCs/>
                <w:sz w:val="24"/>
              </w:rPr>
            </w:pPr>
            <w:ins w:id="31" w:author="Glory Schmidt" w:date="2026-06-07T11:51:00Z">
              <w:r>
                <w:rPr>
                  <w:b/>
                  <w:bCs/>
                  <w:sz w:val="24"/>
                </w:rPr>
                <w:t xml:space="preserve">10.a. </w:t>
              </w:r>
            </w:ins>
            <w:r w:rsidR="00AC0402" w:rsidRPr="00D42DB3">
              <w:rPr>
                <w:b/>
                <w:bCs/>
                <w:sz w:val="24"/>
              </w:rPr>
              <w:t xml:space="preserve">Tuition Assistance Policy </w:t>
            </w:r>
          </w:p>
          <w:p w14:paraId="7DCFED5E" w14:textId="77777777" w:rsidR="00AC0402" w:rsidRPr="00AC0402" w:rsidRDefault="00AC0402" w:rsidP="00AC0402">
            <w:pPr>
              <w:pStyle w:val="BodyText"/>
              <w:rPr>
                <w:sz w:val="24"/>
              </w:rPr>
            </w:pPr>
            <w:r w:rsidRPr="00AC0402">
              <w:rPr>
                <w:sz w:val="24"/>
              </w:rPr>
              <w:t>The Board discussed the proposed Tuition Assistance Policy, including revisions regarding employee eligibility requirements. Following discussion, the Board tabled approval of the policy until the next meeting.</w:t>
            </w:r>
          </w:p>
          <w:p w14:paraId="14E59316" w14:textId="604EBDF3" w:rsidR="00AC0402" w:rsidRPr="00D42DB3" w:rsidRDefault="005F629C" w:rsidP="00AC0402">
            <w:pPr>
              <w:pStyle w:val="BodyText"/>
              <w:rPr>
                <w:b/>
                <w:bCs/>
                <w:sz w:val="24"/>
              </w:rPr>
            </w:pPr>
            <w:ins w:id="32" w:author="Glory Schmidt" w:date="2026-06-07T11:52:00Z">
              <w:r>
                <w:rPr>
                  <w:b/>
                  <w:bCs/>
                  <w:sz w:val="24"/>
                </w:rPr>
                <w:t xml:space="preserve">10.c. </w:t>
              </w:r>
            </w:ins>
            <w:r w:rsidR="00AC0402" w:rsidRPr="00D42DB3">
              <w:rPr>
                <w:b/>
                <w:bCs/>
                <w:sz w:val="24"/>
              </w:rPr>
              <w:t xml:space="preserve">Meeting Minutes Preparation </w:t>
            </w:r>
          </w:p>
          <w:p w14:paraId="13C715AB" w14:textId="77777777" w:rsidR="00AC0402" w:rsidRPr="00AC0402" w:rsidRDefault="00AC0402" w:rsidP="00AC0402">
            <w:pPr>
              <w:pStyle w:val="NormalWeb"/>
              <w:rPr>
                <w:sz w:val="24"/>
              </w:rPr>
            </w:pPr>
            <w:r w:rsidRPr="00AC0402">
              <w:rPr>
                <w:sz w:val="24"/>
              </w:rPr>
              <w:lastRenderedPageBreak/>
              <w:t>The Board discussed preparation of meeting minutes moving forward, including having CEGR Law prepare minutes on an interim basis while evaluating the process and potential technologies that may assist with minute preparation.</w:t>
            </w:r>
          </w:p>
          <w:p w14:paraId="1B1E9E0D" w14:textId="77777777" w:rsidR="00AC0402" w:rsidRPr="00AC0402" w:rsidRDefault="00AC0402" w:rsidP="00AC0402">
            <w:pPr>
              <w:pStyle w:val="NormalWeb"/>
              <w:rPr>
                <w:sz w:val="24"/>
              </w:rPr>
            </w:pPr>
          </w:p>
          <w:p w14:paraId="1E0CEEE9" w14:textId="77777777" w:rsidR="00AC0402" w:rsidRPr="00AC0402" w:rsidRDefault="00AC0402" w:rsidP="00AC0402">
            <w:pPr>
              <w:pStyle w:val="NormalWeb"/>
              <w:rPr>
                <w:sz w:val="24"/>
              </w:rPr>
            </w:pPr>
            <w:r w:rsidRPr="00AC0402">
              <w:rPr>
                <w:sz w:val="24"/>
              </w:rPr>
              <w:t>Discussion included providing draft formatting examples for review. Upon motion duly made, seconded, and approved by roll call vote, the Board approved proceeding with the interim process.</w:t>
            </w:r>
            <w:r w:rsidRPr="00AC0402">
              <w:rPr>
                <w:sz w:val="24"/>
                <w:lang w:val="en"/>
              </w:rPr>
              <w:t xml:space="preserve"> </w:t>
            </w:r>
            <w:r w:rsidRPr="00AC0402">
              <w:rPr>
                <w:sz w:val="24"/>
              </w:rPr>
              <w:t xml:space="preserve"> </w:t>
            </w:r>
          </w:p>
          <w:p w14:paraId="445CEAA3" w14:textId="25B1F6D4" w:rsidR="00AC0402" w:rsidRPr="00AC0402" w:rsidRDefault="00AC0402" w:rsidP="00AC0402">
            <w:pPr>
              <w:pStyle w:val="NormalWeb"/>
              <w:rPr>
                <w:sz w:val="24"/>
              </w:rPr>
            </w:pPr>
          </w:p>
        </w:tc>
      </w:tr>
      <w:tr w:rsidR="005D1D0A" w:rsidRPr="00AC0402" w14:paraId="2ECED0D6" w14:textId="77777777" w:rsidTr="003F6D59">
        <w:trPr>
          <w:trHeight w:val="387"/>
        </w:trPr>
        <w:tc>
          <w:tcPr>
            <w:tcW w:w="2234" w:type="dxa"/>
          </w:tcPr>
          <w:p w14:paraId="12575C9E" w14:textId="77777777" w:rsidR="00FF16B0" w:rsidRPr="00AC0402" w:rsidRDefault="00FF16B0" w:rsidP="00597234">
            <w:pPr>
              <w:tabs>
                <w:tab w:val="left" w:pos="2160"/>
              </w:tabs>
              <w:rPr>
                <w:smallCaps/>
                <w:sz w:val="24"/>
                <w:u w:val="single"/>
              </w:rPr>
            </w:pPr>
          </w:p>
        </w:tc>
        <w:tc>
          <w:tcPr>
            <w:tcW w:w="270" w:type="dxa"/>
          </w:tcPr>
          <w:p w14:paraId="3C88DEA2" w14:textId="77777777" w:rsidR="00FF16B0" w:rsidRPr="00AC0402" w:rsidRDefault="00FF16B0" w:rsidP="00597234">
            <w:pPr>
              <w:tabs>
                <w:tab w:val="left" w:pos="2160"/>
              </w:tabs>
              <w:rPr>
                <w:sz w:val="24"/>
              </w:rPr>
            </w:pPr>
          </w:p>
        </w:tc>
        <w:tc>
          <w:tcPr>
            <w:tcW w:w="7560" w:type="dxa"/>
          </w:tcPr>
          <w:p w14:paraId="69D1C065" w14:textId="18756AC1" w:rsidR="00FF16B0" w:rsidRPr="00AC0402" w:rsidRDefault="003F6D59" w:rsidP="00CB53C8">
            <w:pPr>
              <w:pStyle w:val="BodyText"/>
              <w:rPr>
                <w:sz w:val="24"/>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tc>
      </w:tr>
      <w:tr w:rsidR="005D1D0A" w:rsidRPr="00AC0402" w14:paraId="30A6CF2A" w14:textId="77777777" w:rsidTr="00E35F33">
        <w:tc>
          <w:tcPr>
            <w:tcW w:w="2234" w:type="dxa"/>
          </w:tcPr>
          <w:p w14:paraId="0EFA39FB" w14:textId="51D053F0" w:rsidR="00CB53C8" w:rsidRPr="005F629C" w:rsidRDefault="00AC0402" w:rsidP="005F629C">
            <w:pPr>
              <w:pStyle w:val="ListParagraph"/>
              <w:numPr>
                <w:ilvl w:val="0"/>
                <w:numId w:val="30"/>
              </w:numPr>
              <w:tabs>
                <w:tab w:val="left" w:pos="2160"/>
              </w:tabs>
              <w:rPr>
                <w:smallCaps/>
                <w:u w:val="single"/>
                <w:rPrChange w:id="33" w:author="Glory Schmidt" w:date="2026-06-07T11:52:00Z">
                  <w:rPr/>
                </w:rPrChange>
              </w:rPr>
              <w:pPrChange w:id="34" w:author="Glory Schmidt" w:date="2026-06-07T11:52:00Z">
                <w:pPr>
                  <w:tabs>
                    <w:tab w:val="left" w:pos="2160"/>
                  </w:tabs>
                </w:pPr>
              </w:pPrChange>
            </w:pPr>
            <w:r w:rsidRPr="005F629C">
              <w:rPr>
                <w:smallCaps/>
                <w:u w:val="single"/>
                <w:rPrChange w:id="35" w:author="Glory Schmidt" w:date="2026-06-07T11:52:00Z">
                  <w:rPr/>
                </w:rPrChange>
              </w:rPr>
              <w:t>Director Report</w:t>
            </w:r>
          </w:p>
        </w:tc>
        <w:tc>
          <w:tcPr>
            <w:tcW w:w="270" w:type="dxa"/>
          </w:tcPr>
          <w:p w14:paraId="308F10E6" w14:textId="77777777" w:rsidR="00CB53C8" w:rsidRPr="00AC0402" w:rsidRDefault="00CB53C8" w:rsidP="002B58D4">
            <w:pPr>
              <w:tabs>
                <w:tab w:val="left" w:pos="2160"/>
              </w:tabs>
              <w:rPr>
                <w:sz w:val="24"/>
              </w:rPr>
            </w:pPr>
          </w:p>
        </w:tc>
        <w:tc>
          <w:tcPr>
            <w:tcW w:w="7560" w:type="dxa"/>
          </w:tcPr>
          <w:p w14:paraId="67E919FF" w14:textId="77777777" w:rsidR="00AC0402" w:rsidRPr="00AC0402" w:rsidRDefault="00AC0402" w:rsidP="00AC0402">
            <w:pPr>
              <w:pStyle w:val="NormalWeb"/>
              <w:rPr>
                <w:sz w:val="24"/>
              </w:rPr>
            </w:pPr>
            <w:r w:rsidRPr="00AC0402">
              <w:rPr>
                <w:sz w:val="24"/>
              </w:rPr>
              <w:t>Library Director Kristina Selby presented the Director’s Report. She reported that circulation and program attendance remain steady, though circulation experienced a slight decrease from prior months.</w:t>
            </w:r>
          </w:p>
          <w:p w14:paraId="74974791" w14:textId="77777777" w:rsidR="00AC0402" w:rsidRPr="00AC0402" w:rsidRDefault="00AC0402" w:rsidP="00AC0402">
            <w:pPr>
              <w:pStyle w:val="NormalWeb"/>
              <w:rPr>
                <w:sz w:val="24"/>
              </w:rPr>
            </w:pPr>
            <w:r w:rsidRPr="00AC0402">
              <w:rPr>
                <w:sz w:val="24"/>
              </w:rPr>
              <w:t>Director Selby noted that April programming included regular library programming as well as financial literacy programs. In May, the library will host online author talks available both remotely and at the library.</w:t>
            </w:r>
          </w:p>
          <w:p w14:paraId="6AA17026" w14:textId="77777777" w:rsidR="00AC0402" w:rsidRPr="00AC0402" w:rsidRDefault="00AC0402" w:rsidP="00AC0402">
            <w:pPr>
              <w:pStyle w:val="NormalWeb"/>
              <w:rPr>
                <w:sz w:val="24"/>
              </w:rPr>
            </w:pPr>
            <w:r w:rsidRPr="00AC0402">
              <w:rPr>
                <w:sz w:val="24"/>
              </w:rPr>
              <w:t>Facility updates included:</w:t>
            </w:r>
          </w:p>
          <w:p w14:paraId="4E583FFD" w14:textId="77777777" w:rsidR="00AC0402" w:rsidRPr="00AC0402" w:rsidRDefault="00AC0402" w:rsidP="00AC0402">
            <w:pPr>
              <w:numPr>
                <w:ilvl w:val="0"/>
                <w:numId w:val="25"/>
              </w:numPr>
              <w:spacing w:before="100" w:beforeAutospacing="1" w:after="100" w:afterAutospacing="1"/>
              <w:rPr>
                <w:sz w:val="24"/>
              </w:rPr>
            </w:pPr>
            <w:r w:rsidRPr="00AC0402">
              <w:rPr>
                <w:sz w:val="24"/>
              </w:rPr>
              <w:t xml:space="preserve">Patriot Heating installed cassettes and refrigerant </w:t>
            </w:r>
            <w:proofErr w:type="gramStart"/>
            <w:r w:rsidRPr="00AC0402">
              <w:rPr>
                <w:sz w:val="24"/>
              </w:rPr>
              <w:t>lines;</w:t>
            </w:r>
            <w:proofErr w:type="gramEnd"/>
            <w:r w:rsidRPr="00AC0402">
              <w:rPr>
                <w:sz w:val="24"/>
              </w:rPr>
              <w:t xml:space="preserve"> </w:t>
            </w:r>
          </w:p>
          <w:p w14:paraId="2A9BB31D" w14:textId="77777777" w:rsidR="00AC0402" w:rsidRPr="00AC0402" w:rsidRDefault="00AC0402" w:rsidP="00AC0402">
            <w:pPr>
              <w:numPr>
                <w:ilvl w:val="0"/>
                <w:numId w:val="25"/>
              </w:numPr>
              <w:spacing w:before="100" w:beforeAutospacing="1" w:after="100" w:afterAutospacing="1"/>
              <w:rPr>
                <w:sz w:val="24"/>
              </w:rPr>
            </w:pPr>
            <w:r w:rsidRPr="00AC0402">
              <w:rPr>
                <w:sz w:val="24"/>
              </w:rPr>
              <w:t xml:space="preserve">Discussion regarding insulation </w:t>
            </w:r>
            <w:proofErr w:type="gramStart"/>
            <w:r w:rsidRPr="00AC0402">
              <w:rPr>
                <w:sz w:val="24"/>
              </w:rPr>
              <w:t>improvements;</w:t>
            </w:r>
            <w:proofErr w:type="gramEnd"/>
            <w:r w:rsidRPr="00AC0402">
              <w:rPr>
                <w:sz w:val="24"/>
              </w:rPr>
              <w:t xml:space="preserve"> </w:t>
            </w:r>
          </w:p>
          <w:p w14:paraId="32333016" w14:textId="77777777" w:rsidR="00AC0402" w:rsidRPr="00AC0402" w:rsidRDefault="00AC0402" w:rsidP="00AC0402">
            <w:pPr>
              <w:numPr>
                <w:ilvl w:val="0"/>
                <w:numId w:val="25"/>
              </w:numPr>
              <w:spacing w:before="100" w:beforeAutospacing="1" w:after="100" w:afterAutospacing="1"/>
              <w:rPr>
                <w:sz w:val="24"/>
              </w:rPr>
            </w:pPr>
            <w:r w:rsidRPr="00AC0402">
              <w:rPr>
                <w:sz w:val="24"/>
              </w:rPr>
              <w:t xml:space="preserve">Ground lighting repairs were </w:t>
            </w:r>
            <w:proofErr w:type="gramStart"/>
            <w:r w:rsidRPr="00AC0402">
              <w:rPr>
                <w:sz w:val="24"/>
              </w:rPr>
              <w:t>completed;</w:t>
            </w:r>
            <w:proofErr w:type="gramEnd"/>
            <w:r w:rsidRPr="00AC0402">
              <w:rPr>
                <w:sz w:val="24"/>
              </w:rPr>
              <w:t xml:space="preserve"> </w:t>
            </w:r>
          </w:p>
          <w:p w14:paraId="70C87995" w14:textId="77777777" w:rsidR="00AC0402" w:rsidRPr="00AC0402" w:rsidRDefault="00AC0402" w:rsidP="00AC0402">
            <w:pPr>
              <w:numPr>
                <w:ilvl w:val="0"/>
                <w:numId w:val="25"/>
              </w:numPr>
              <w:spacing w:before="100" w:beforeAutospacing="1" w:after="100" w:afterAutospacing="1"/>
              <w:rPr>
                <w:sz w:val="24"/>
              </w:rPr>
            </w:pPr>
            <w:r w:rsidRPr="00AC0402">
              <w:rPr>
                <w:sz w:val="24"/>
              </w:rPr>
              <w:t xml:space="preserve">Kim’s Plumbing replaced the water heater and drinking fountain and continues to conduct annual water checks. </w:t>
            </w:r>
          </w:p>
          <w:p w14:paraId="55ED2ECE" w14:textId="77777777" w:rsidR="00AC0402" w:rsidRPr="00AC0402" w:rsidRDefault="00AC0402" w:rsidP="00AC0402">
            <w:pPr>
              <w:pStyle w:val="NormalWeb"/>
              <w:rPr>
                <w:sz w:val="24"/>
              </w:rPr>
            </w:pPr>
            <w:r w:rsidRPr="00AC0402">
              <w:rPr>
                <w:sz w:val="24"/>
              </w:rPr>
              <w:t>Additional operational updates were provided regarding library maintenance, programs, and ongoing initiatives. Director Selby also reported that the library’s sign campaign is progressing well and that she registered for the American Library Association conference in Chicago.</w:t>
            </w:r>
          </w:p>
          <w:p w14:paraId="7B8822AA" w14:textId="05BABCC9" w:rsidR="00A23FED" w:rsidRPr="00AC0402" w:rsidRDefault="00A23FED" w:rsidP="00AC0402">
            <w:pPr>
              <w:rPr>
                <w:sz w:val="24"/>
              </w:rPr>
            </w:pPr>
          </w:p>
        </w:tc>
      </w:tr>
      <w:tr w:rsidR="005D1D0A" w:rsidRPr="00AC0402" w14:paraId="6B31FFA9" w14:textId="77777777" w:rsidTr="00CB53C8">
        <w:trPr>
          <w:trHeight w:val="504"/>
        </w:trPr>
        <w:tc>
          <w:tcPr>
            <w:tcW w:w="2234" w:type="dxa"/>
          </w:tcPr>
          <w:p w14:paraId="5CA5CD1F" w14:textId="77777777" w:rsidR="00CB53C8" w:rsidRPr="00AC0402" w:rsidRDefault="00CB53C8" w:rsidP="002B58D4">
            <w:pPr>
              <w:tabs>
                <w:tab w:val="left" w:pos="2160"/>
              </w:tabs>
              <w:rPr>
                <w:smallCaps/>
                <w:sz w:val="24"/>
                <w:u w:val="single"/>
              </w:rPr>
            </w:pPr>
          </w:p>
        </w:tc>
        <w:tc>
          <w:tcPr>
            <w:tcW w:w="270" w:type="dxa"/>
          </w:tcPr>
          <w:p w14:paraId="5FBAF51A" w14:textId="77777777" w:rsidR="00CB53C8" w:rsidRPr="00AC0402" w:rsidRDefault="00CB53C8" w:rsidP="002B58D4">
            <w:pPr>
              <w:tabs>
                <w:tab w:val="left" w:pos="2160"/>
              </w:tabs>
              <w:rPr>
                <w:sz w:val="24"/>
              </w:rPr>
            </w:pPr>
          </w:p>
        </w:tc>
        <w:tc>
          <w:tcPr>
            <w:tcW w:w="7560" w:type="dxa"/>
          </w:tcPr>
          <w:p w14:paraId="2259D44B" w14:textId="78E9AB29" w:rsidR="00CB53C8" w:rsidRPr="00AC0402" w:rsidRDefault="003F6D59" w:rsidP="00453E1D">
            <w:pPr>
              <w:rPr>
                <w:sz w:val="24"/>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tc>
      </w:tr>
      <w:tr w:rsidR="005D1D0A" w:rsidRPr="00AC0402" w14:paraId="602B9221" w14:textId="77777777" w:rsidTr="00E35F33">
        <w:tc>
          <w:tcPr>
            <w:tcW w:w="2234" w:type="dxa"/>
          </w:tcPr>
          <w:p w14:paraId="50E37E09" w14:textId="7ED535D6" w:rsidR="00163CC1" w:rsidRPr="005F629C" w:rsidRDefault="00AC0402" w:rsidP="005F629C">
            <w:pPr>
              <w:pStyle w:val="ListParagraph"/>
              <w:numPr>
                <w:ilvl w:val="0"/>
                <w:numId w:val="30"/>
              </w:numPr>
              <w:tabs>
                <w:tab w:val="left" w:pos="2160"/>
              </w:tabs>
              <w:rPr>
                <w:smallCaps/>
                <w:u w:val="single"/>
                <w:rPrChange w:id="36" w:author="Glory Schmidt" w:date="2026-06-07T11:52:00Z">
                  <w:rPr/>
                </w:rPrChange>
              </w:rPr>
              <w:pPrChange w:id="37" w:author="Glory Schmidt" w:date="2026-06-07T11:52:00Z">
                <w:pPr>
                  <w:tabs>
                    <w:tab w:val="left" w:pos="2160"/>
                  </w:tabs>
                </w:pPr>
              </w:pPrChange>
            </w:pPr>
            <w:r w:rsidRPr="005F629C">
              <w:rPr>
                <w:smallCaps/>
                <w:u w:val="single"/>
                <w:rPrChange w:id="38" w:author="Glory Schmidt" w:date="2026-06-07T11:52:00Z">
                  <w:rPr/>
                </w:rPrChange>
              </w:rPr>
              <w:t>Annual Review</w:t>
            </w:r>
          </w:p>
        </w:tc>
        <w:tc>
          <w:tcPr>
            <w:tcW w:w="270" w:type="dxa"/>
          </w:tcPr>
          <w:p w14:paraId="4267095E" w14:textId="77777777" w:rsidR="00163CC1" w:rsidRPr="00AC0402" w:rsidRDefault="00163CC1" w:rsidP="002B58D4">
            <w:pPr>
              <w:tabs>
                <w:tab w:val="left" w:pos="2160"/>
              </w:tabs>
              <w:rPr>
                <w:sz w:val="24"/>
              </w:rPr>
            </w:pPr>
          </w:p>
        </w:tc>
        <w:tc>
          <w:tcPr>
            <w:tcW w:w="7560" w:type="dxa"/>
          </w:tcPr>
          <w:p w14:paraId="0A2BE635" w14:textId="28D87511" w:rsidR="00AC0402" w:rsidRPr="00AC0402" w:rsidRDefault="00AC0402" w:rsidP="00AC0402">
            <w:pPr>
              <w:pStyle w:val="NormalWeb"/>
              <w:rPr>
                <w:sz w:val="24"/>
              </w:rPr>
            </w:pPr>
            <w:r w:rsidRPr="00AC0402">
              <w:rPr>
                <w:sz w:val="24"/>
              </w:rPr>
              <w:t>The Board conducted the annual review of Director Selby. Trustee Grieser facilitated the discussion, which included recognition of Director Selby’s professionalism, calm leadership, and accomplishments over the past year</w:t>
            </w:r>
            <w:ins w:id="39" w:author="Glory Schmidt" w:date="2026-06-07T12:04:00Z">
              <w:r w:rsidR="005F629C">
                <w:rPr>
                  <w:sz w:val="24"/>
                </w:rPr>
                <w:t xml:space="preserve">, of which </w:t>
              </w:r>
            </w:ins>
            <w:ins w:id="40" w:author="Glory Schmidt" w:date="2026-06-07T12:05:00Z">
              <w:r w:rsidR="00080212">
                <w:rPr>
                  <w:sz w:val="24"/>
                </w:rPr>
                <w:t>T</w:t>
              </w:r>
            </w:ins>
            <w:ins w:id="41" w:author="Glory Schmidt" w:date="2026-06-07T12:04:00Z">
              <w:r w:rsidR="005F629C">
                <w:rPr>
                  <w:sz w:val="24"/>
                </w:rPr>
                <w:t xml:space="preserve">rustee Leavitt led the conversation </w:t>
              </w:r>
              <w:r w:rsidR="00080212">
                <w:rPr>
                  <w:sz w:val="24"/>
                </w:rPr>
                <w:t>regarding</w:t>
              </w:r>
            </w:ins>
            <w:ins w:id="42" w:author="Glory Schmidt" w:date="2026-06-07T12:05:00Z">
              <w:r w:rsidR="00080212">
                <w:rPr>
                  <w:sz w:val="24"/>
                </w:rPr>
                <w:t xml:space="preserve"> Director S</w:t>
              </w:r>
            </w:ins>
            <w:ins w:id="43" w:author="Glory Schmidt" w:date="2026-06-07T12:04:00Z">
              <w:r w:rsidR="00080212">
                <w:rPr>
                  <w:sz w:val="24"/>
                </w:rPr>
                <w:t>elby’s strengths and professionalism,</w:t>
              </w:r>
            </w:ins>
            <w:del w:id="44" w:author="Glory Schmidt" w:date="2026-06-07T12:04:00Z">
              <w:r w:rsidRPr="00AC0402" w:rsidDel="005F629C">
                <w:rPr>
                  <w:sz w:val="24"/>
                </w:rPr>
                <w:delText>.</w:delText>
              </w:r>
            </w:del>
          </w:p>
          <w:p w14:paraId="512B3C18" w14:textId="77777777" w:rsidR="00AC0402" w:rsidRPr="00AC0402" w:rsidRDefault="00AC0402" w:rsidP="00AC0402">
            <w:pPr>
              <w:pStyle w:val="NormalWeb"/>
              <w:rPr>
                <w:sz w:val="24"/>
              </w:rPr>
            </w:pPr>
            <w:r w:rsidRPr="00AC0402">
              <w:rPr>
                <w:sz w:val="24"/>
              </w:rPr>
              <w:t>The Board discussed areas for continued growth and development, including:</w:t>
            </w:r>
          </w:p>
          <w:p w14:paraId="02AD5172" w14:textId="77777777" w:rsidR="00AC0402" w:rsidRPr="00AC0402" w:rsidRDefault="00AC0402" w:rsidP="00AC0402">
            <w:pPr>
              <w:numPr>
                <w:ilvl w:val="0"/>
                <w:numId w:val="26"/>
              </w:numPr>
              <w:spacing w:before="100" w:beforeAutospacing="1" w:after="100" w:afterAutospacing="1"/>
              <w:rPr>
                <w:sz w:val="24"/>
              </w:rPr>
            </w:pPr>
            <w:r w:rsidRPr="00AC0402">
              <w:rPr>
                <w:sz w:val="24"/>
              </w:rPr>
              <w:t xml:space="preserve">Delegation of </w:t>
            </w:r>
            <w:proofErr w:type="gramStart"/>
            <w:r w:rsidRPr="00AC0402">
              <w:rPr>
                <w:sz w:val="24"/>
              </w:rPr>
              <w:t>responsibilities;</w:t>
            </w:r>
            <w:proofErr w:type="gramEnd"/>
            <w:r w:rsidRPr="00AC0402">
              <w:rPr>
                <w:sz w:val="24"/>
              </w:rPr>
              <w:t xml:space="preserve"> </w:t>
            </w:r>
          </w:p>
          <w:p w14:paraId="4E1A2508" w14:textId="77777777" w:rsidR="00AC0402" w:rsidRPr="00AC0402" w:rsidRDefault="00AC0402" w:rsidP="00AC0402">
            <w:pPr>
              <w:numPr>
                <w:ilvl w:val="0"/>
                <w:numId w:val="26"/>
              </w:numPr>
              <w:spacing w:before="100" w:beforeAutospacing="1" w:after="100" w:afterAutospacing="1"/>
              <w:rPr>
                <w:sz w:val="24"/>
              </w:rPr>
            </w:pPr>
            <w:r w:rsidRPr="00AC0402">
              <w:rPr>
                <w:sz w:val="24"/>
              </w:rPr>
              <w:t xml:space="preserve">Development of a “second-in-command” or backup leadership </w:t>
            </w:r>
            <w:proofErr w:type="gramStart"/>
            <w:r w:rsidRPr="00AC0402">
              <w:rPr>
                <w:sz w:val="24"/>
              </w:rPr>
              <w:t>structure;</w:t>
            </w:r>
            <w:proofErr w:type="gramEnd"/>
            <w:r w:rsidRPr="00AC0402">
              <w:rPr>
                <w:sz w:val="24"/>
              </w:rPr>
              <w:t xml:space="preserve"> </w:t>
            </w:r>
          </w:p>
          <w:p w14:paraId="5C0B7A99" w14:textId="77777777" w:rsidR="00AC0402" w:rsidRPr="00AC0402" w:rsidRDefault="00AC0402" w:rsidP="00AC0402">
            <w:pPr>
              <w:numPr>
                <w:ilvl w:val="0"/>
                <w:numId w:val="26"/>
              </w:numPr>
              <w:spacing w:before="100" w:beforeAutospacing="1" w:after="100" w:afterAutospacing="1"/>
              <w:rPr>
                <w:sz w:val="24"/>
              </w:rPr>
            </w:pPr>
            <w:r w:rsidRPr="00AC0402">
              <w:rPr>
                <w:sz w:val="24"/>
              </w:rPr>
              <w:t xml:space="preserve">Additional staff management and leadership </w:t>
            </w:r>
            <w:proofErr w:type="gramStart"/>
            <w:r w:rsidRPr="00AC0402">
              <w:rPr>
                <w:sz w:val="24"/>
              </w:rPr>
              <w:t>direction;</w:t>
            </w:r>
            <w:proofErr w:type="gramEnd"/>
            <w:r w:rsidRPr="00AC0402">
              <w:rPr>
                <w:sz w:val="24"/>
              </w:rPr>
              <w:t xml:space="preserve"> </w:t>
            </w:r>
          </w:p>
          <w:p w14:paraId="3F6B367E" w14:textId="3DC6F067" w:rsidR="00AC0402" w:rsidRPr="00AC0402" w:rsidRDefault="00AC0402" w:rsidP="00AC0402">
            <w:pPr>
              <w:numPr>
                <w:ilvl w:val="0"/>
                <w:numId w:val="26"/>
              </w:numPr>
              <w:spacing w:before="100" w:beforeAutospacing="1" w:after="100" w:afterAutospacing="1"/>
              <w:rPr>
                <w:sz w:val="24"/>
              </w:rPr>
            </w:pPr>
            <w:r w:rsidRPr="00AC0402">
              <w:rPr>
                <w:sz w:val="24"/>
              </w:rPr>
              <w:t>Expanding community engagement and representation</w:t>
            </w:r>
            <w:ins w:id="45" w:author="Glory Schmidt" w:date="2026-06-07T12:05:00Z">
              <w:r w:rsidR="00080212">
                <w:rPr>
                  <w:sz w:val="24"/>
                </w:rPr>
                <w:t xml:space="preserve">, including library displays the reflect the </w:t>
              </w:r>
              <w:proofErr w:type="gramStart"/>
              <w:r w:rsidR="00080212">
                <w:rPr>
                  <w:sz w:val="24"/>
                </w:rPr>
                <w:t>community</w:t>
              </w:r>
            </w:ins>
            <w:r w:rsidRPr="00AC0402">
              <w:rPr>
                <w:sz w:val="24"/>
              </w:rPr>
              <w:t>;</w:t>
            </w:r>
            <w:proofErr w:type="gramEnd"/>
            <w:r w:rsidRPr="00AC0402">
              <w:rPr>
                <w:sz w:val="24"/>
              </w:rPr>
              <w:t xml:space="preserve"> </w:t>
            </w:r>
          </w:p>
          <w:p w14:paraId="0F1663BB" w14:textId="77777777" w:rsidR="00AC0402" w:rsidRPr="00AC0402" w:rsidRDefault="00AC0402" w:rsidP="00AC0402">
            <w:pPr>
              <w:numPr>
                <w:ilvl w:val="0"/>
                <w:numId w:val="26"/>
              </w:numPr>
              <w:spacing w:before="100" w:beforeAutospacing="1" w:after="100" w:afterAutospacing="1"/>
              <w:rPr>
                <w:sz w:val="24"/>
              </w:rPr>
            </w:pPr>
            <w:r w:rsidRPr="00AC0402">
              <w:rPr>
                <w:sz w:val="24"/>
              </w:rPr>
              <w:t xml:space="preserve">Improving technology access and training opportunities; and </w:t>
            </w:r>
          </w:p>
          <w:p w14:paraId="68FCBC3F" w14:textId="77777777" w:rsidR="00AC0402" w:rsidRPr="00AC0402" w:rsidRDefault="00AC0402" w:rsidP="00AC0402">
            <w:pPr>
              <w:numPr>
                <w:ilvl w:val="0"/>
                <w:numId w:val="26"/>
              </w:numPr>
              <w:spacing w:before="100" w:beforeAutospacing="1" w:after="100" w:afterAutospacing="1"/>
              <w:rPr>
                <w:sz w:val="24"/>
              </w:rPr>
            </w:pPr>
            <w:r w:rsidRPr="00AC0402">
              <w:rPr>
                <w:sz w:val="24"/>
              </w:rPr>
              <w:lastRenderedPageBreak/>
              <w:t xml:space="preserve">Increasing awareness and accessibility of library services to broader segments of the community. </w:t>
            </w:r>
          </w:p>
          <w:p w14:paraId="42CEA962" w14:textId="77777777" w:rsidR="00AC0402" w:rsidRPr="00AC0402" w:rsidRDefault="00AC0402" w:rsidP="00AC0402">
            <w:pPr>
              <w:pStyle w:val="NormalWeb"/>
              <w:rPr>
                <w:sz w:val="24"/>
              </w:rPr>
            </w:pPr>
            <w:r w:rsidRPr="00AC0402">
              <w:rPr>
                <w:sz w:val="24"/>
              </w:rPr>
              <w:t>Goals discussed for the coming year included:</w:t>
            </w:r>
          </w:p>
          <w:p w14:paraId="0D44EF0B" w14:textId="77777777" w:rsidR="00AC0402" w:rsidRPr="00AC0402" w:rsidRDefault="00AC0402" w:rsidP="00AC0402">
            <w:pPr>
              <w:numPr>
                <w:ilvl w:val="0"/>
                <w:numId w:val="27"/>
              </w:numPr>
              <w:spacing w:before="100" w:beforeAutospacing="1" w:after="100" w:afterAutospacing="1"/>
              <w:rPr>
                <w:sz w:val="24"/>
              </w:rPr>
            </w:pPr>
            <w:r w:rsidRPr="00AC0402">
              <w:rPr>
                <w:sz w:val="24"/>
              </w:rPr>
              <w:t xml:space="preserve">Identifying and training a staff member capable of assisting with overall library operations and Board </w:t>
            </w:r>
            <w:proofErr w:type="gramStart"/>
            <w:r w:rsidRPr="00AC0402">
              <w:rPr>
                <w:sz w:val="24"/>
              </w:rPr>
              <w:t>support;</w:t>
            </w:r>
            <w:proofErr w:type="gramEnd"/>
            <w:r w:rsidRPr="00AC0402">
              <w:rPr>
                <w:sz w:val="24"/>
              </w:rPr>
              <w:t xml:space="preserve"> </w:t>
            </w:r>
          </w:p>
          <w:p w14:paraId="289335B1" w14:textId="77777777" w:rsidR="00AC0402" w:rsidRPr="00AC0402" w:rsidRDefault="00AC0402" w:rsidP="00AC0402">
            <w:pPr>
              <w:numPr>
                <w:ilvl w:val="0"/>
                <w:numId w:val="27"/>
              </w:numPr>
              <w:spacing w:before="100" w:beforeAutospacing="1" w:after="100" w:afterAutospacing="1"/>
              <w:rPr>
                <w:sz w:val="24"/>
              </w:rPr>
            </w:pPr>
            <w:r w:rsidRPr="00AC0402">
              <w:rPr>
                <w:sz w:val="24"/>
              </w:rPr>
              <w:t xml:space="preserve">Completing leadership and/or management training approved by the </w:t>
            </w:r>
            <w:proofErr w:type="gramStart"/>
            <w:r w:rsidRPr="00AC0402">
              <w:rPr>
                <w:sz w:val="24"/>
              </w:rPr>
              <w:t>Board;</w:t>
            </w:r>
            <w:proofErr w:type="gramEnd"/>
            <w:r w:rsidRPr="00AC0402">
              <w:rPr>
                <w:sz w:val="24"/>
              </w:rPr>
              <w:t xml:space="preserve"> </w:t>
            </w:r>
          </w:p>
          <w:p w14:paraId="327F7FB9" w14:textId="77777777" w:rsidR="00AC0402" w:rsidRPr="00AC0402" w:rsidRDefault="00AC0402" w:rsidP="00AC0402">
            <w:pPr>
              <w:numPr>
                <w:ilvl w:val="0"/>
                <w:numId w:val="27"/>
              </w:numPr>
              <w:spacing w:before="100" w:beforeAutospacing="1" w:after="100" w:afterAutospacing="1"/>
              <w:rPr>
                <w:sz w:val="24"/>
              </w:rPr>
            </w:pPr>
            <w:r w:rsidRPr="00AC0402">
              <w:rPr>
                <w:sz w:val="24"/>
              </w:rPr>
              <w:t xml:space="preserve">Continuing technology improvements and related training; and </w:t>
            </w:r>
          </w:p>
          <w:p w14:paraId="6053AD6D" w14:textId="77777777" w:rsidR="00AC0402" w:rsidRPr="00AC0402" w:rsidRDefault="00AC0402" w:rsidP="00AC0402">
            <w:pPr>
              <w:numPr>
                <w:ilvl w:val="0"/>
                <w:numId w:val="27"/>
              </w:numPr>
              <w:spacing w:before="100" w:beforeAutospacing="1" w:after="100" w:afterAutospacing="1"/>
              <w:rPr>
                <w:sz w:val="24"/>
              </w:rPr>
            </w:pPr>
            <w:r w:rsidRPr="00AC0402">
              <w:rPr>
                <w:sz w:val="24"/>
              </w:rPr>
              <w:t xml:space="preserve">Enhancing outreach to populations that may not currently utilize library services. </w:t>
            </w:r>
          </w:p>
          <w:p w14:paraId="05312AE8" w14:textId="4F640DE6" w:rsidR="00AC0402" w:rsidRPr="00AC0402" w:rsidRDefault="00D42DB3" w:rsidP="00AC0402">
            <w:pPr>
              <w:pStyle w:val="NormalWeb"/>
              <w:rPr>
                <w:sz w:val="24"/>
              </w:rPr>
            </w:pPr>
            <w:r>
              <w:rPr>
                <w:sz w:val="24"/>
              </w:rPr>
              <w:t xml:space="preserve">Library </w:t>
            </w:r>
            <w:r w:rsidR="00AC0402" w:rsidRPr="00AC0402">
              <w:rPr>
                <w:sz w:val="24"/>
              </w:rPr>
              <w:t>Director Selby indicated that continued clear communication with the Board throughout the year would assist her in her role.</w:t>
            </w:r>
          </w:p>
          <w:p w14:paraId="4A47C6DE" w14:textId="5DC47B3A" w:rsidR="00AC0402" w:rsidRPr="00AC0402" w:rsidRDefault="00AC0402" w:rsidP="00AC0402">
            <w:pPr>
              <w:pStyle w:val="NormalWeb"/>
              <w:rPr>
                <w:sz w:val="24"/>
              </w:rPr>
            </w:pPr>
            <w:r w:rsidRPr="00AC0402">
              <w:rPr>
                <w:sz w:val="24"/>
              </w:rPr>
              <w:t xml:space="preserve">The Board also discussed compensation and approved a 6.8% salary increase for </w:t>
            </w:r>
            <w:r w:rsidR="00D42DB3">
              <w:rPr>
                <w:sz w:val="24"/>
              </w:rPr>
              <w:t xml:space="preserve">Library </w:t>
            </w:r>
            <w:r w:rsidRPr="00AC0402">
              <w:rPr>
                <w:sz w:val="24"/>
              </w:rPr>
              <w:t xml:space="preserve">Director Selby, </w:t>
            </w:r>
            <w:r w:rsidR="00F66623">
              <w:rPr>
                <w:sz w:val="24"/>
              </w:rPr>
              <w:t>including a 4% merit-based raise and a 2.8% cost-of-living raise, that was effective January 1, 2026. The 4% merit-based raise is retroactive</w:t>
            </w:r>
            <w:r w:rsidRPr="00AC0402">
              <w:rPr>
                <w:sz w:val="24"/>
              </w:rPr>
              <w:t xml:space="preserve"> </w:t>
            </w:r>
            <w:r w:rsidR="00F66623">
              <w:rPr>
                <w:sz w:val="24"/>
              </w:rPr>
              <w:t xml:space="preserve">to </w:t>
            </w:r>
            <w:r w:rsidRPr="00AC0402">
              <w:rPr>
                <w:sz w:val="24"/>
              </w:rPr>
              <w:t xml:space="preserve">April 1, 2026. The Board expressed appreciation for </w:t>
            </w:r>
            <w:r w:rsidR="00D42DB3">
              <w:rPr>
                <w:sz w:val="24"/>
              </w:rPr>
              <w:t xml:space="preserve">Library </w:t>
            </w:r>
            <w:r w:rsidRPr="00AC0402">
              <w:rPr>
                <w:sz w:val="24"/>
              </w:rPr>
              <w:t xml:space="preserve">Director Selby’s leadership and service to the </w:t>
            </w:r>
            <w:proofErr w:type="gramStart"/>
            <w:r w:rsidRPr="00AC0402">
              <w:rPr>
                <w:sz w:val="24"/>
              </w:rPr>
              <w:t>District</w:t>
            </w:r>
            <w:proofErr w:type="gramEnd"/>
            <w:r w:rsidRPr="00AC0402">
              <w:rPr>
                <w:sz w:val="24"/>
              </w:rPr>
              <w:t>.</w:t>
            </w:r>
          </w:p>
          <w:p w14:paraId="05DF3CC9" w14:textId="63147C14" w:rsidR="00163CC1" w:rsidRPr="00AC0402" w:rsidRDefault="00163CC1" w:rsidP="00AC0402">
            <w:pPr>
              <w:widowControl w:val="0"/>
              <w:pBdr>
                <w:top w:val="nil"/>
                <w:left w:val="nil"/>
                <w:bottom w:val="nil"/>
                <w:right w:val="nil"/>
                <w:between w:val="nil"/>
              </w:pBdr>
              <w:spacing w:before="6"/>
              <w:rPr>
                <w:color w:val="000000"/>
                <w:sz w:val="24"/>
              </w:rPr>
            </w:pPr>
          </w:p>
        </w:tc>
      </w:tr>
      <w:tr w:rsidR="005D1D0A" w:rsidRPr="00AC0402" w14:paraId="5D5718C2" w14:textId="77777777" w:rsidTr="00163CC1">
        <w:trPr>
          <w:trHeight w:val="504"/>
        </w:trPr>
        <w:tc>
          <w:tcPr>
            <w:tcW w:w="2234" w:type="dxa"/>
          </w:tcPr>
          <w:p w14:paraId="626B1480" w14:textId="77777777" w:rsidR="00163CC1" w:rsidRPr="00AC0402" w:rsidRDefault="00163CC1" w:rsidP="002B58D4">
            <w:pPr>
              <w:tabs>
                <w:tab w:val="left" w:pos="2160"/>
              </w:tabs>
              <w:rPr>
                <w:smallCaps/>
                <w:sz w:val="24"/>
                <w:u w:val="single"/>
              </w:rPr>
            </w:pPr>
          </w:p>
        </w:tc>
        <w:tc>
          <w:tcPr>
            <w:tcW w:w="270" w:type="dxa"/>
          </w:tcPr>
          <w:p w14:paraId="40FE4D50" w14:textId="77777777" w:rsidR="00163CC1" w:rsidRPr="00AC0402" w:rsidRDefault="00163CC1" w:rsidP="002B58D4">
            <w:pPr>
              <w:tabs>
                <w:tab w:val="left" w:pos="2160"/>
              </w:tabs>
              <w:rPr>
                <w:sz w:val="24"/>
              </w:rPr>
            </w:pPr>
          </w:p>
        </w:tc>
        <w:tc>
          <w:tcPr>
            <w:tcW w:w="7560" w:type="dxa"/>
          </w:tcPr>
          <w:p w14:paraId="76E8D598" w14:textId="4CB8BF43" w:rsidR="00163CC1" w:rsidRPr="00AC0402" w:rsidRDefault="003F6D59" w:rsidP="00583FEC">
            <w:pPr>
              <w:rPr>
                <w:sz w:val="24"/>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tc>
      </w:tr>
      <w:tr w:rsidR="005D1D0A" w:rsidRPr="00AC0402" w14:paraId="1B2070C7" w14:textId="77777777" w:rsidTr="00E35F33">
        <w:tc>
          <w:tcPr>
            <w:tcW w:w="2234" w:type="dxa"/>
          </w:tcPr>
          <w:p w14:paraId="3D7AC249" w14:textId="3ABEF734" w:rsidR="00CB53C8" w:rsidRPr="005F629C" w:rsidRDefault="00AC0402" w:rsidP="005F629C">
            <w:pPr>
              <w:pStyle w:val="ListParagraph"/>
              <w:numPr>
                <w:ilvl w:val="0"/>
                <w:numId w:val="30"/>
              </w:numPr>
              <w:tabs>
                <w:tab w:val="left" w:pos="2160"/>
              </w:tabs>
              <w:rPr>
                <w:smallCaps/>
                <w:u w:val="single"/>
                <w:rPrChange w:id="46" w:author="Glory Schmidt" w:date="2026-06-07T11:53:00Z">
                  <w:rPr/>
                </w:rPrChange>
              </w:rPr>
              <w:pPrChange w:id="47" w:author="Glory Schmidt" w:date="2026-06-07T11:53:00Z">
                <w:pPr>
                  <w:tabs>
                    <w:tab w:val="left" w:pos="2160"/>
                  </w:tabs>
                </w:pPr>
              </w:pPrChange>
            </w:pPr>
            <w:r w:rsidRPr="005F629C">
              <w:rPr>
                <w:smallCaps/>
                <w:u w:val="single"/>
                <w:rPrChange w:id="48" w:author="Glory Schmidt" w:date="2026-06-07T11:53:00Z">
                  <w:rPr/>
                </w:rPrChange>
              </w:rPr>
              <w:t>Old Business</w:t>
            </w:r>
          </w:p>
        </w:tc>
        <w:tc>
          <w:tcPr>
            <w:tcW w:w="270" w:type="dxa"/>
          </w:tcPr>
          <w:p w14:paraId="297C3AFF" w14:textId="77777777" w:rsidR="00CB53C8" w:rsidRPr="00AC0402" w:rsidRDefault="00CB53C8" w:rsidP="002B58D4">
            <w:pPr>
              <w:tabs>
                <w:tab w:val="left" w:pos="2160"/>
              </w:tabs>
              <w:rPr>
                <w:sz w:val="24"/>
              </w:rPr>
            </w:pPr>
          </w:p>
        </w:tc>
        <w:tc>
          <w:tcPr>
            <w:tcW w:w="7560" w:type="dxa"/>
          </w:tcPr>
          <w:p w14:paraId="285ECF29" w14:textId="1624E514" w:rsidR="00AC0402" w:rsidRPr="00D42DB3" w:rsidRDefault="005F629C" w:rsidP="00AC0402">
            <w:pPr>
              <w:widowControl w:val="0"/>
              <w:rPr>
                <w:b/>
                <w:bCs/>
                <w:sz w:val="24"/>
              </w:rPr>
            </w:pPr>
            <w:ins w:id="49" w:author="Glory Schmidt" w:date="2026-06-07T11:53:00Z">
              <w:r>
                <w:rPr>
                  <w:b/>
                  <w:bCs/>
                  <w:sz w:val="24"/>
                </w:rPr>
                <w:t xml:space="preserve">13.a. </w:t>
              </w:r>
            </w:ins>
            <w:r w:rsidR="00AC0402" w:rsidRPr="00D42DB3">
              <w:rPr>
                <w:b/>
                <w:bCs/>
                <w:sz w:val="24"/>
              </w:rPr>
              <w:t xml:space="preserve">Trustee Appointment </w:t>
            </w:r>
            <w:r w:rsidR="00D42DB3" w:rsidRPr="00D42DB3">
              <w:rPr>
                <w:b/>
                <w:bCs/>
                <w:sz w:val="24"/>
              </w:rPr>
              <w:t>P</w:t>
            </w:r>
            <w:r w:rsidR="00AC0402" w:rsidRPr="00D42DB3">
              <w:rPr>
                <w:b/>
                <w:bCs/>
                <w:sz w:val="24"/>
              </w:rPr>
              <w:t xml:space="preserve">rocess IGA </w:t>
            </w:r>
          </w:p>
          <w:p w14:paraId="6D7F8B36" w14:textId="77777777" w:rsidR="00AC0402" w:rsidRPr="00AC0402" w:rsidRDefault="00AC0402" w:rsidP="00AC0402">
            <w:pPr>
              <w:widowControl w:val="0"/>
              <w:rPr>
                <w:sz w:val="24"/>
              </w:rPr>
            </w:pPr>
          </w:p>
          <w:p w14:paraId="47DBD685" w14:textId="6016456D" w:rsidR="00AC0402" w:rsidRPr="00AC0402" w:rsidRDefault="00AC0402" w:rsidP="00AC0402">
            <w:pPr>
              <w:widowControl w:val="0"/>
              <w:rPr>
                <w:sz w:val="24"/>
              </w:rPr>
            </w:pPr>
            <w:r w:rsidRPr="00AC0402">
              <w:rPr>
                <w:sz w:val="24"/>
              </w:rPr>
              <w:t>The Board discussed the status of the intergovernmental agreement with the Town and County regarding the trustee appointment process and related next steps. The Board noted that the Town previously discussed the matter during an April workshop.</w:t>
            </w:r>
            <w:r w:rsidR="00D42DB3">
              <w:rPr>
                <w:sz w:val="24"/>
              </w:rPr>
              <w:t xml:space="preserve"> The Board discussed amending its Bylaws to account for the Trustee appointment process and will discuss this further at the June workshop.</w:t>
            </w:r>
          </w:p>
          <w:p w14:paraId="40C20CF4" w14:textId="77777777" w:rsidR="00AC0402" w:rsidRPr="00AC0402" w:rsidRDefault="00AC0402" w:rsidP="00AC0402">
            <w:pPr>
              <w:widowControl w:val="0"/>
              <w:rPr>
                <w:sz w:val="24"/>
              </w:rPr>
            </w:pPr>
          </w:p>
          <w:p w14:paraId="60DDF02A" w14:textId="7E98E5DB" w:rsidR="00AC0402" w:rsidRPr="00D42DB3" w:rsidRDefault="005F629C" w:rsidP="00AC0402">
            <w:pPr>
              <w:widowControl w:val="0"/>
              <w:rPr>
                <w:b/>
                <w:bCs/>
                <w:sz w:val="24"/>
              </w:rPr>
            </w:pPr>
            <w:ins w:id="50" w:author="Glory Schmidt" w:date="2026-06-07T11:53:00Z">
              <w:r>
                <w:rPr>
                  <w:b/>
                  <w:bCs/>
                  <w:sz w:val="24"/>
                </w:rPr>
                <w:t xml:space="preserve">13.b. </w:t>
              </w:r>
            </w:ins>
            <w:r w:rsidR="00AC0402" w:rsidRPr="00D42DB3">
              <w:rPr>
                <w:b/>
                <w:bCs/>
                <w:sz w:val="24"/>
              </w:rPr>
              <w:t xml:space="preserve">Roof Project </w:t>
            </w:r>
          </w:p>
          <w:p w14:paraId="46487E97" w14:textId="77777777" w:rsidR="00AC0402" w:rsidRPr="00AC0402" w:rsidRDefault="00AC0402" w:rsidP="00AC0402">
            <w:pPr>
              <w:widowControl w:val="0"/>
              <w:rPr>
                <w:sz w:val="24"/>
              </w:rPr>
            </w:pPr>
          </w:p>
          <w:p w14:paraId="66F516A5" w14:textId="66E9A4BF" w:rsidR="00AC0402" w:rsidRPr="00AC0402" w:rsidRDefault="00AC0402" w:rsidP="00AC0402">
            <w:pPr>
              <w:widowControl w:val="0"/>
              <w:rPr>
                <w:sz w:val="24"/>
              </w:rPr>
            </w:pPr>
            <w:r w:rsidRPr="00AC0402">
              <w:rPr>
                <w:sz w:val="24"/>
              </w:rPr>
              <w:t xml:space="preserve">The Board discussed the roofing project and reviewed various proposals. </w:t>
            </w:r>
            <w:ins w:id="51" w:author="Glory Schmidt" w:date="2026-06-07T12:07:00Z">
              <w:r w:rsidR="00080212">
                <w:rPr>
                  <w:sz w:val="24"/>
                </w:rPr>
                <w:t xml:space="preserve">Part of this discussion included comparing the various roof proposals. </w:t>
              </w:r>
            </w:ins>
            <w:ins w:id="52" w:author="Glory Schmidt" w:date="2026-06-07T12:10:00Z">
              <w:r w:rsidR="00080212">
                <w:rPr>
                  <w:sz w:val="24"/>
                </w:rPr>
                <w:t xml:space="preserve">Discussion regarding ensuring library is safe during the roof project. </w:t>
              </w:r>
            </w:ins>
            <w:r w:rsidRPr="00AC0402">
              <w:rPr>
                <w:sz w:val="24"/>
              </w:rPr>
              <w:t>Following discussion, and upon motion duly made, seconded, and approved by roll call vote, the Board approved the proposal from Ajax Roofing in an amount not to exceed $2</w:t>
            </w:r>
            <w:r w:rsidR="006073D4">
              <w:rPr>
                <w:sz w:val="24"/>
              </w:rPr>
              <w:t>1</w:t>
            </w:r>
            <w:r w:rsidRPr="00AC0402">
              <w:rPr>
                <w:sz w:val="24"/>
              </w:rPr>
              <w:t xml:space="preserve">0,000. </w:t>
            </w:r>
            <w:ins w:id="53" w:author="Glory Schmidt" w:date="2026-06-07T12:13:00Z">
              <w:r w:rsidR="00080212">
                <w:rPr>
                  <w:sz w:val="24"/>
                </w:rPr>
                <w:t xml:space="preserve"> </w:t>
              </w:r>
            </w:ins>
            <w:ins w:id="54" w:author="Glory Schmidt" w:date="2026-06-07T12:16:00Z">
              <w:r w:rsidR="004C3C15">
                <w:rPr>
                  <w:sz w:val="24"/>
                </w:rPr>
                <w:t xml:space="preserve">Ajax was ultimately selected because they had </w:t>
              </w:r>
            </w:ins>
            <w:ins w:id="55" w:author="Glory Schmidt" w:date="2026-06-07T12:15:00Z">
              <w:r w:rsidR="004C3C15">
                <w:rPr>
                  <w:sz w:val="24"/>
                </w:rPr>
                <w:t>9 local references, transparency, working relationship with Patri</w:t>
              </w:r>
            </w:ins>
            <w:ins w:id="56" w:author="Glory Schmidt" w:date="2026-06-07T12:16:00Z">
              <w:r w:rsidR="004C3C15">
                <w:rPr>
                  <w:sz w:val="24"/>
                </w:rPr>
                <w:t>ot</w:t>
              </w:r>
            </w:ins>
            <w:ins w:id="57" w:author="Glory Schmidt" w:date="2026-06-07T12:17:00Z">
              <w:r w:rsidR="004C3C15">
                <w:rPr>
                  <w:sz w:val="24"/>
                </w:rPr>
                <w:t xml:space="preserve">, </w:t>
              </w:r>
            </w:ins>
            <w:ins w:id="58" w:author="Glory Schmidt" w:date="2026-06-07T12:21:00Z">
              <w:r w:rsidR="004C3C15">
                <w:rPr>
                  <w:sz w:val="24"/>
                </w:rPr>
                <w:t xml:space="preserve">use of </w:t>
              </w:r>
            </w:ins>
            <w:ins w:id="59" w:author="Glory Schmidt" w:date="2026-06-07T12:22:00Z">
              <w:r w:rsidR="004C3C15">
                <w:rPr>
                  <w:sz w:val="24"/>
                </w:rPr>
                <w:t>Carlyle</w:t>
              </w:r>
            </w:ins>
            <w:ins w:id="60" w:author="Glory Schmidt" w:date="2026-06-07T12:21:00Z">
              <w:r w:rsidR="004C3C15">
                <w:rPr>
                  <w:sz w:val="24"/>
                </w:rPr>
                <w:t xml:space="preserve"> product, </w:t>
              </w:r>
            </w:ins>
            <w:ins w:id="61" w:author="Glory Schmidt" w:date="2026-06-07T12:17:00Z">
              <w:r w:rsidR="004C3C15">
                <w:rPr>
                  <w:sz w:val="24"/>
                </w:rPr>
                <w:t>and very detailed proposal</w:t>
              </w:r>
            </w:ins>
            <w:ins w:id="62" w:author="Glory Schmidt" w:date="2026-06-07T12:16:00Z">
              <w:r w:rsidR="004C3C15">
                <w:rPr>
                  <w:sz w:val="24"/>
                </w:rPr>
                <w:t xml:space="preserve">. </w:t>
              </w:r>
            </w:ins>
            <w:ins w:id="63" w:author="Glory Schmidt" w:date="2026-06-07T12:13:00Z">
              <w:r w:rsidR="00080212">
                <w:rPr>
                  <w:sz w:val="24"/>
                </w:rPr>
                <w:t xml:space="preserve">The proposal included </w:t>
              </w:r>
            </w:ins>
            <w:ins w:id="64" w:author="Glory Schmidt" w:date="2026-06-07T12:18:00Z">
              <w:r w:rsidR="004C3C15">
                <w:rPr>
                  <w:sz w:val="24"/>
                </w:rPr>
                <w:t xml:space="preserve">insulation being installed piece by piece, not all at once. </w:t>
              </w:r>
            </w:ins>
            <w:ins w:id="65" w:author="Glory Schmidt" w:date="2026-06-07T12:24:00Z">
              <w:r w:rsidR="004C3C15">
                <w:rPr>
                  <w:sz w:val="24"/>
                </w:rPr>
                <w:t xml:space="preserve">Roof </w:t>
              </w:r>
            </w:ins>
            <w:ins w:id="66" w:author="Glory Schmidt" w:date="2026-06-07T12:23:00Z">
              <w:r w:rsidR="004C3C15">
                <w:rPr>
                  <w:sz w:val="24"/>
                </w:rPr>
                <w:t>C not b</w:t>
              </w:r>
            </w:ins>
            <w:ins w:id="67" w:author="Glory Schmidt" w:date="2026-06-07T12:24:00Z">
              <w:r w:rsidR="004C3C15">
                <w:rPr>
                  <w:sz w:val="24"/>
                </w:rPr>
                <w:t xml:space="preserve">eing done (has 6-7 years left on it), </w:t>
              </w:r>
            </w:ins>
            <w:ins w:id="68" w:author="Glory Schmidt" w:date="2026-06-07T12:28:00Z">
              <w:r w:rsidR="006073D4">
                <w:rPr>
                  <w:sz w:val="24"/>
                </w:rPr>
                <w:t>walk pads</w:t>
              </w:r>
            </w:ins>
            <w:ins w:id="69" w:author="Glory Schmidt" w:date="2026-06-07T12:31:00Z">
              <w:r w:rsidR="006073D4">
                <w:rPr>
                  <w:sz w:val="24"/>
                </w:rPr>
                <w:t>, Roof A a</w:t>
              </w:r>
            </w:ins>
            <w:ins w:id="70" w:author="Glory Schmidt" w:date="2026-06-07T12:32:00Z">
              <w:r w:rsidR="006073D4">
                <w:rPr>
                  <w:sz w:val="24"/>
                </w:rPr>
                <w:t>nd Roof B.</w:t>
              </w:r>
            </w:ins>
            <w:del w:id="71" w:author="Glory Schmidt" w:date="2026-06-07T12:31:00Z">
              <w:r w:rsidR="006073D4" w:rsidDel="006073D4">
                <w:rPr>
                  <w:sz w:val="24"/>
                </w:rPr>
                <w:delText xml:space="preserve">, Roof A, Roof B, . </w:delText>
              </w:r>
            </w:del>
          </w:p>
          <w:p w14:paraId="4A82E1DC" w14:textId="77777777" w:rsidR="00AC0402" w:rsidRPr="00AC0402" w:rsidRDefault="00AC0402" w:rsidP="00AC0402">
            <w:pPr>
              <w:widowControl w:val="0"/>
              <w:rPr>
                <w:sz w:val="24"/>
              </w:rPr>
            </w:pPr>
          </w:p>
          <w:p w14:paraId="470370D3" w14:textId="2492FEB2" w:rsidR="00AC0402" w:rsidRPr="00D42DB3" w:rsidRDefault="005F629C" w:rsidP="00AC0402">
            <w:pPr>
              <w:widowControl w:val="0"/>
              <w:rPr>
                <w:b/>
                <w:bCs/>
                <w:sz w:val="24"/>
              </w:rPr>
            </w:pPr>
            <w:ins w:id="72" w:author="Glory Schmidt" w:date="2026-06-07T11:53:00Z">
              <w:r>
                <w:rPr>
                  <w:b/>
                  <w:bCs/>
                  <w:sz w:val="24"/>
                </w:rPr>
                <w:t xml:space="preserve">13.c. </w:t>
              </w:r>
            </w:ins>
            <w:r w:rsidR="00AC0402" w:rsidRPr="00D42DB3">
              <w:rPr>
                <w:b/>
                <w:bCs/>
                <w:sz w:val="24"/>
              </w:rPr>
              <w:t>Colorado River BOCES Donation Request</w:t>
            </w:r>
          </w:p>
          <w:p w14:paraId="7DBF6338" w14:textId="77777777" w:rsidR="00AC0402" w:rsidRPr="00AC0402" w:rsidRDefault="00AC0402" w:rsidP="00AC0402">
            <w:pPr>
              <w:widowControl w:val="0"/>
              <w:rPr>
                <w:sz w:val="24"/>
              </w:rPr>
            </w:pPr>
          </w:p>
          <w:p w14:paraId="1242BA89" w14:textId="77777777" w:rsidR="00766D8D" w:rsidRPr="00AC0402" w:rsidRDefault="00AC0402" w:rsidP="00AC0402">
            <w:pPr>
              <w:widowControl w:val="0"/>
              <w:rPr>
                <w:sz w:val="24"/>
              </w:rPr>
            </w:pPr>
            <w:r w:rsidRPr="00AC0402">
              <w:rPr>
                <w:sz w:val="24"/>
              </w:rPr>
              <w:t>The Board discussed a donation request from Colorado River BOCES. Upon motion duly made, seconded, and unanimously carried, the Board approved a $100 donation to Colorado River BOCES.</w:t>
            </w:r>
          </w:p>
          <w:p w14:paraId="1DEFFF43" w14:textId="23D590C8" w:rsidR="00AC0402" w:rsidRPr="00AC0402" w:rsidRDefault="00AC0402" w:rsidP="00AC0402">
            <w:pPr>
              <w:widowControl w:val="0"/>
              <w:rPr>
                <w:sz w:val="24"/>
              </w:rPr>
            </w:pPr>
          </w:p>
        </w:tc>
      </w:tr>
      <w:tr w:rsidR="005D1D0A" w:rsidRPr="00AC0402" w14:paraId="6E038BCD" w14:textId="77777777" w:rsidTr="00031B2C">
        <w:trPr>
          <w:trHeight w:val="547"/>
        </w:trPr>
        <w:tc>
          <w:tcPr>
            <w:tcW w:w="2234" w:type="dxa"/>
          </w:tcPr>
          <w:p w14:paraId="0CC6A0B6" w14:textId="77777777" w:rsidR="002101FF" w:rsidRPr="00AC0402" w:rsidRDefault="002101FF" w:rsidP="002B58D4">
            <w:pPr>
              <w:tabs>
                <w:tab w:val="left" w:pos="2160"/>
              </w:tabs>
              <w:rPr>
                <w:smallCaps/>
                <w:sz w:val="24"/>
                <w:u w:val="single"/>
              </w:rPr>
            </w:pPr>
          </w:p>
        </w:tc>
        <w:tc>
          <w:tcPr>
            <w:tcW w:w="270" w:type="dxa"/>
          </w:tcPr>
          <w:p w14:paraId="3B100CDB" w14:textId="77777777" w:rsidR="002101FF" w:rsidRPr="00AC0402" w:rsidRDefault="002101FF" w:rsidP="002B58D4">
            <w:pPr>
              <w:tabs>
                <w:tab w:val="left" w:pos="2160"/>
              </w:tabs>
              <w:rPr>
                <w:sz w:val="24"/>
              </w:rPr>
            </w:pPr>
          </w:p>
        </w:tc>
        <w:tc>
          <w:tcPr>
            <w:tcW w:w="7560" w:type="dxa"/>
          </w:tcPr>
          <w:p w14:paraId="71CA03E0" w14:textId="5E6B3D46" w:rsidR="002101FF" w:rsidRPr="00AC0402" w:rsidRDefault="003F6D59" w:rsidP="002B58D4">
            <w:pPr>
              <w:pStyle w:val="BodyText"/>
              <w:rPr>
                <w:sz w:val="24"/>
                <w:u w:val="single"/>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tc>
      </w:tr>
      <w:tr w:rsidR="005D1D0A" w:rsidRPr="00AC0402" w14:paraId="00D05DCA" w14:textId="77777777" w:rsidTr="00E35F33">
        <w:tc>
          <w:tcPr>
            <w:tcW w:w="2234" w:type="dxa"/>
          </w:tcPr>
          <w:p w14:paraId="659C8DF4" w14:textId="09FCBAF6" w:rsidR="00FF16B0" w:rsidRPr="005F629C" w:rsidRDefault="00AC0402" w:rsidP="005F629C">
            <w:pPr>
              <w:pStyle w:val="ListParagraph"/>
              <w:numPr>
                <w:ilvl w:val="0"/>
                <w:numId w:val="30"/>
              </w:numPr>
              <w:tabs>
                <w:tab w:val="left" w:pos="2160"/>
              </w:tabs>
              <w:rPr>
                <w:smallCaps/>
                <w:u w:val="single"/>
                <w:rPrChange w:id="73" w:author="Glory Schmidt" w:date="2026-06-07T11:53:00Z">
                  <w:rPr/>
                </w:rPrChange>
              </w:rPr>
              <w:pPrChange w:id="74" w:author="Glory Schmidt" w:date="2026-06-07T11:53:00Z">
                <w:pPr>
                  <w:tabs>
                    <w:tab w:val="left" w:pos="2160"/>
                  </w:tabs>
                </w:pPr>
              </w:pPrChange>
            </w:pPr>
            <w:r w:rsidRPr="005F629C">
              <w:rPr>
                <w:smallCaps/>
                <w:u w:val="single"/>
                <w:rPrChange w:id="75" w:author="Glory Schmidt" w:date="2026-06-07T11:53:00Z">
                  <w:rPr/>
                </w:rPrChange>
              </w:rPr>
              <w:t>Declaration of May Board Workshop Date</w:t>
            </w:r>
            <w:r w:rsidR="003F6D59" w:rsidRPr="005F629C">
              <w:rPr>
                <w:smallCaps/>
                <w:u w:val="single"/>
                <w:rPrChange w:id="76" w:author="Glory Schmidt" w:date="2026-06-07T11:53:00Z">
                  <w:rPr/>
                </w:rPrChange>
              </w:rPr>
              <w:t xml:space="preserve"> </w:t>
            </w:r>
          </w:p>
        </w:tc>
        <w:tc>
          <w:tcPr>
            <w:tcW w:w="270" w:type="dxa"/>
          </w:tcPr>
          <w:p w14:paraId="41FEB670" w14:textId="77777777" w:rsidR="00FF16B0" w:rsidRPr="00AC0402" w:rsidRDefault="00FF16B0" w:rsidP="00FA017F">
            <w:pPr>
              <w:tabs>
                <w:tab w:val="left" w:pos="2160"/>
              </w:tabs>
              <w:rPr>
                <w:sz w:val="24"/>
              </w:rPr>
            </w:pPr>
          </w:p>
        </w:tc>
        <w:tc>
          <w:tcPr>
            <w:tcW w:w="7560" w:type="dxa"/>
          </w:tcPr>
          <w:p w14:paraId="63A9B6A2" w14:textId="3EA3F0CF" w:rsidR="005351E0" w:rsidRPr="00AC0402" w:rsidRDefault="00AC0402" w:rsidP="00A23FED">
            <w:pPr>
              <w:pStyle w:val="BodyText"/>
              <w:spacing w:after="0"/>
              <w:rPr>
                <w:sz w:val="24"/>
              </w:rPr>
            </w:pPr>
            <w:r w:rsidRPr="00AC0402">
              <w:rPr>
                <w:sz w:val="24"/>
              </w:rPr>
              <w:t>The Board discussed scheduling for the May workshop and confirmed that the workshop will occur on May 12, 2026.</w:t>
            </w:r>
          </w:p>
        </w:tc>
      </w:tr>
      <w:tr w:rsidR="005D1D0A" w:rsidRPr="00AC0402" w14:paraId="70D53962" w14:textId="77777777" w:rsidTr="00FF16B0">
        <w:trPr>
          <w:trHeight w:val="504"/>
        </w:trPr>
        <w:tc>
          <w:tcPr>
            <w:tcW w:w="2234" w:type="dxa"/>
          </w:tcPr>
          <w:p w14:paraId="58ADC6F6" w14:textId="77777777" w:rsidR="00FF16B0" w:rsidRPr="00AC0402" w:rsidRDefault="00FF16B0" w:rsidP="00FA017F">
            <w:pPr>
              <w:tabs>
                <w:tab w:val="left" w:pos="2160"/>
              </w:tabs>
              <w:rPr>
                <w:smallCaps/>
                <w:sz w:val="24"/>
                <w:u w:val="single"/>
              </w:rPr>
            </w:pPr>
          </w:p>
        </w:tc>
        <w:tc>
          <w:tcPr>
            <w:tcW w:w="270" w:type="dxa"/>
          </w:tcPr>
          <w:p w14:paraId="1DB6B3AB" w14:textId="77777777" w:rsidR="00FF16B0" w:rsidRPr="00AC0402" w:rsidRDefault="00FF16B0" w:rsidP="00FA017F">
            <w:pPr>
              <w:tabs>
                <w:tab w:val="left" w:pos="2160"/>
              </w:tabs>
              <w:rPr>
                <w:sz w:val="24"/>
              </w:rPr>
            </w:pPr>
          </w:p>
        </w:tc>
        <w:tc>
          <w:tcPr>
            <w:tcW w:w="7560" w:type="dxa"/>
          </w:tcPr>
          <w:p w14:paraId="05177AF8" w14:textId="54E723E2" w:rsidR="00FF16B0" w:rsidRPr="00AC0402" w:rsidRDefault="003F6D59" w:rsidP="005F0E25">
            <w:pPr>
              <w:pStyle w:val="BodyText"/>
              <w:spacing w:after="0"/>
              <w:rPr>
                <w:sz w:val="24"/>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tc>
      </w:tr>
      <w:tr w:rsidR="00A23FED" w:rsidRPr="00AC0402" w14:paraId="7BA97883" w14:textId="77777777" w:rsidTr="00E35F33">
        <w:tc>
          <w:tcPr>
            <w:tcW w:w="2234" w:type="dxa"/>
          </w:tcPr>
          <w:p w14:paraId="2AB02432" w14:textId="02FA5753" w:rsidR="00A23FED" w:rsidRPr="005F629C" w:rsidRDefault="00AC0402" w:rsidP="005F629C">
            <w:pPr>
              <w:pStyle w:val="ListParagraph"/>
              <w:numPr>
                <w:ilvl w:val="0"/>
                <w:numId w:val="30"/>
              </w:numPr>
              <w:tabs>
                <w:tab w:val="left" w:pos="2160"/>
              </w:tabs>
              <w:rPr>
                <w:smallCaps/>
                <w:u w:val="single"/>
                <w:rPrChange w:id="77" w:author="Glory Schmidt" w:date="2026-06-07T11:53:00Z">
                  <w:rPr/>
                </w:rPrChange>
              </w:rPr>
              <w:pPrChange w:id="78" w:author="Glory Schmidt" w:date="2026-06-07T11:53:00Z">
                <w:pPr>
                  <w:tabs>
                    <w:tab w:val="left" w:pos="2160"/>
                  </w:tabs>
                </w:pPr>
              </w:pPrChange>
            </w:pPr>
            <w:r w:rsidRPr="005F629C">
              <w:rPr>
                <w:smallCaps/>
                <w:u w:val="single"/>
                <w:rPrChange w:id="79" w:author="Glory Schmidt" w:date="2026-06-07T11:53:00Z">
                  <w:rPr/>
                </w:rPrChange>
              </w:rPr>
              <w:t>Other Business</w:t>
            </w:r>
          </w:p>
        </w:tc>
        <w:tc>
          <w:tcPr>
            <w:tcW w:w="270" w:type="dxa"/>
          </w:tcPr>
          <w:p w14:paraId="426949D6" w14:textId="77777777" w:rsidR="00A23FED" w:rsidRPr="00AC0402" w:rsidRDefault="00A23FED" w:rsidP="00FA017F">
            <w:pPr>
              <w:tabs>
                <w:tab w:val="left" w:pos="2160"/>
              </w:tabs>
              <w:rPr>
                <w:sz w:val="24"/>
              </w:rPr>
            </w:pPr>
          </w:p>
        </w:tc>
        <w:tc>
          <w:tcPr>
            <w:tcW w:w="7560" w:type="dxa"/>
          </w:tcPr>
          <w:p w14:paraId="760FDD82" w14:textId="77777777" w:rsidR="00AC0402" w:rsidRPr="00AC0402" w:rsidRDefault="00AC0402" w:rsidP="00E26628">
            <w:pPr>
              <w:pStyle w:val="BodyText"/>
              <w:tabs>
                <w:tab w:val="left" w:pos="1453"/>
              </w:tabs>
              <w:spacing w:after="0"/>
              <w:rPr>
                <w:sz w:val="24"/>
              </w:rPr>
            </w:pPr>
            <w:r w:rsidRPr="00AC0402">
              <w:rPr>
                <w:sz w:val="24"/>
              </w:rPr>
              <w:t>The Board requested that a procurement policy be included on the agenda for the next meeting.</w:t>
            </w:r>
          </w:p>
          <w:p w14:paraId="5C426F02" w14:textId="465110FD" w:rsidR="00AC0402" w:rsidRPr="00AC0402" w:rsidRDefault="00AC0402" w:rsidP="00E26628">
            <w:pPr>
              <w:pStyle w:val="BodyText"/>
              <w:tabs>
                <w:tab w:val="left" w:pos="1453"/>
              </w:tabs>
              <w:spacing w:after="0"/>
              <w:rPr>
                <w:sz w:val="24"/>
              </w:rPr>
            </w:pPr>
          </w:p>
        </w:tc>
      </w:tr>
      <w:tr w:rsidR="00A23FED" w:rsidRPr="00AC0402" w14:paraId="49339040" w14:textId="77777777" w:rsidTr="00A23FED">
        <w:trPr>
          <w:trHeight w:val="504"/>
        </w:trPr>
        <w:tc>
          <w:tcPr>
            <w:tcW w:w="2234" w:type="dxa"/>
          </w:tcPr>
          <w:p w14:paraId="184CEF7B" w14:textId="77777777" w:rsidR="00A23FED" w:rsidRPr="00AC0402" w:rsidRDefault="00A23FED" w:rsidP="00FA017F">
            <w:pPr>
              <w:tabs>
                <w:tab w:val="left" w:pos="2160"/>
              </w:tabs>
              <w:rPr>
                <w:smallCaps/>
                <w:sz w:val="24"/>
                <w:u w:val="single"/>
              </w:rPr>
            </w:pPr>
          </w:p>
        </w:tc>
        <w:tc>
          <w:tcPr>
            <w:tcW w:w="270" w:type="dxa"/>
          </w:tcPr>
          <w:p w14:paraId="5A8BEEDD" w14:textId="77777777" w:rsidR="00A23FED" w:rsidRPr="00AC0402" w:rsidRDefault="00A23FED" w:rsidP="00FA017F">
            <w:pPr>
              <w:tabs>
                <w:tab w:val="left" w:pos="2160"/>
              </w:tabs>
              <w:rPr>
                <w:sz w:val="24"/>
              </w:rPr>
            </w:pPr>
          </w:p>
        </w:tc>
        <w:tc>
          <w:tcPr>
            <w:tcW w:w="7560" w:type="dxa"/>
          </w:tcPr>
          <w:p w14:paraId="4557826E" w14:textId="7B6E1DE8" w:rsidR="00A23FED" w:rsidRPr="00AC0402" w:rsidRDefault="00A23FED" w:rsidP="00A23FED">
            <w:pPr>
              <w:pStyle w:val="BodyText"/>
              <w:tabs>
                <w:tab w:val="left" w:pos="1453"/>
              </w:tabs>
              <w:spacing w:after="0"/>
              <w:rPr>
                <w:sz w:val="24"/>
              </w:rPr>
            </w:pPr>
            <w:r w:rsidRPr="00AC0402">
              <w:rPr>
                <w:sz w:val="24"/>
                <w:u w:val="single"/>
              </w:rPr>
              <w:tab/>
            </w:r>
            <w:r w:rsidRPr="00AC0402">
              <w:rPr>
                <w:sz w:val="24"/>
                <w:u w:val="single"/>
              </w:rPr>
              <w:tab/>
            </w:r>
            <w:r w:rsidRPr="00AC0402">
              <w:rPr>
                <w:sz w:val="24"/>
                <w:u w:val="single"/>
              </w:rPr>
              <w:tab/>
            </w:r>
            <w:r w:rsidRPr="00AC0402">
              <w:rPr>
                <w:sz w:val="24"/>
                <w:u w:val="single"/>
              </w:rPr>
              <w:tab/>
            </w:r>
          </w:p>
        </w:tc>
      </w:tr>
      <w:tr w:rsidR="005D1D0A" w:rsidRPr="00AC0402" w14:paraId="184B6C60" w14:textId="77777777" w:rsidTr="00E35F33">
        <w:tc>
          <w:tcPr>
            <w:tcW w:w="2234" w:type="dxa"/>
          </w:tcPr>
          <w:p w14:paraId="0F1D41CF" w14:textId="6475F529" w:rsidR="00366ACC" w:rsidRPr="005F629C" w:rsidRDefault="00AC0402" w:rsidP="005F629C">
            <w:pPr>
              <w:pStyle w:val="ListParagraph"/>
              <w:numPr>
                <w:ilvl w:val="0"/>
                <w:numId w:val="30"/>
              </w:numPr>
              <w:tabs>
                <w:tab w:val="left" w:pos="2160"/>
              </w:tabs>
              <w:rPr>
                <w:smallCaps/>
                <w:u w:val="single"/>
                <w:rPrChange w:id="80" w:author="Glory Schmidt" w:date="2026-06-07T11:53:00Z">
                  <w:rPr/>
                </w:rPrChange>
              </w:rPr>
              <w:pPrChange w:id="81" w:author="Glory Schmidt" w:date="2026-06-07T11:53:00Z">
                <w:pPr>
                  <w:tabs>
                    <w:tab w:val="left" w:pos="2160"/>
                  </w:tabs>
                </w:pPr>
              </w:pPrChange>
            </w:pPr>
            <w:r w:rsidRPr="005F629C">
              <w:rPr>
                <w:smallCaps/>
                <w:u w:val="single"/>
                <w:rPrChange w:id="82" w:author="Glory Schmidt" w:date="2026-06-07T11:53:00Z">
                  <w:rPr/>
                </w:rPrChange>
              </w:rPr>
              <w:t>Declaration of Next Meeting Date</w:t>
            </w:r>
          </w:p>
        </w:tc>
        <w:tc>
          <w:tcPr>
            <w:tcW w:w="270" w:type="dxa"/>
          </w:tcPr>
          <w:p w14:paraId="70726D33" w14:textId="77777777" w:rsidR="00366ACC" w:rsidRPr="00AC0402" w:rsidRDefault="00366ACC" w:rsidP="00FA017F">
            <w:pPr>
              <w:tabs>
                <w:tab w:val="left" w:pos="2160"/>
              </w:tabs>
              <w:rPr>
                <w:sz w:val="24"/>
              </w:rPr>
            </w:pPr>
          </w:p>
        </w:tc>
        <w:tc>
          <w:tcPr>
            <w:tcW w:w="7560" w:type="dxa"/>
          </w:tcPr>
          <w:p w14:paraId="682760C0" w14:textId="77777777" w:rsidR="00AC0402" w:rsidRPr="00AC0402" w:rsidRDefault="00AC0402" w:rsidP="00AC0402">
            <w:pPr>
              <w:pStyle w:val="NormalWeb"/>
              <w:rPr>
                <w:sz w:val="24"/>
              </w:rPr>
            </w:pPr>
            <w:r w:rsidRPr="00AC0402">
              <w:rPr>
                <w:sz w:val="24"/>
              </w:rPr>
              <w:t>The Board confirmed the following upcoming meeting dates:</w:t>
            </w:r>
          </w:p>
          <w:p w14:paraId="49B78F79" w14:textId="77777777" w:rsidR="00AC0402" w:rsidRPr="00AC0402" w:rsidRDefault="00AC0402" w:rsidP="00AC0402">
            <w:pPr>
              <w:numPr>
                <w:ilvl w:val="0"/>
                <w:numId w:val="28"/>
              </w:numPr>
              <w:spacing w:before="100" w:beforeAutospacing="1" w:after="100" w:afterAutospacing="1"/>
              <w:rPr>
                <w:sz w:val="24"/>
              </w:rPr>
            </w:pPr>
            <w:r w:rsidRPr="00AC0402">
              <w:rPr>
                <w:sz w:val="24"/>
              </w:rPr>
              <w:t xml:space="preserve">May Board Meeting – May 27, 2026 </w:t>
            </w:r>
          </w:p>
          <w:p w14:paraId="70D436E9" w14:textId="131F7B98" w:rsidR="00960761" w:rsidRPr="00AC0402" w:rsidRDefault="00AC0402" w:rsidP="00AC0402">
            <w:pPr>
              <w:numPr>
                <w:ilvl w:val="0"/>
                <w:numId w:val="28"/>
              </w:numPr>
              <w:spacing w:before="100" w:beforeAutospacing="1" w:after="100" w:afterAutospacing="1"/>
              <w:rPr>
                <w:sz w:val="24"/>
              </w:rPr>
            </w:pPr>
            <w:r w:rsidRPr="00AC0402">
              <w:rPr>
                <w:sz w:val="24"/>
              </w:rPr>
              <w:t>June Workshop – June 9, 2026</w:t>
            </w:r>
          </w:p>
        </w:tc>
      </w:tr>
      <w:tr w:rsidR="005D1D0A" w:rsidRPr="00AC0402" w14:paraId="2827853B" w14:textId="77777777" w:rsidTr="005D4D4D">
        <w:trPr>
          <w:trHeight w:val="504"/>
        </w:trPr>
        <w:tc>
          <w:tcPr>
            <w:tcW w:w="2234" w:type="dxa"/>
          </w:tcPr>
          <w:p w14:paraId="54554C43" w14:textId="77777777" w:rsidR="005D4D4D" w:rsidRPr="00AC0402" w:rsidRDefault="005D4D4D" w:rsidP="00FA017F">
            <w:pPr>
              <w:tabs>
                <w:tab w:val="left" w:pos="2160"/>
              </w:tabs>
              <w:rPr>
                <w:smallCaps/>
                <w:sz w:val="24"/>
                <w:u w:val="single"/>
              </w:rPr>
            </w:pPr>
          </w:p>
        </w:tc>
        <w:tc>
          <w:tcPr>
            <w:tcW w:w="270" w:type="dxa"/>
          </w:tcPr>
          <w:p w14:paraId="675B857F" w14:textId="77777777" w:rsidR="005D4D4D" w:rsidRPr="00AC0402" w:rsidRDefault="005D4D4D" w:rsidP="00FA017F">
            <w:pPr>
              <w:tabs>
                <w:tab w:val="left" w:pos="2160"/>
              </w:tabs>
              <w:rPr>
                <w:sz w:val="24"/>
              </w:rPr>
            </w:pPr>
          </w:p>
        </w:tc>
        <w:tc>
          <w:tcPr>
            <w:tcW w:w="7560" w:type="dxa"/>
          </w:tcPr>
          <w:p w14:paraId="3D1D4D33" w14:textId="5BAD1186" w:rsidR="005D4D4D" w:rsidRPr="00AC0402" w:rsidRDefault="003F6D59" w:rsidP="005F0E25">
            <w:pPr>
              <w:pStyle w:val="BodyText"/>
              <w:spacing w:after="0"/>
              <w:rPr>
                <w:sz w:val="24"/>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tc>
      </w:tr>
      <w:tr w:rsidR="005D1D0A" w:rsidRPr="00AC0402" w14:paraId="44C0CE58" w14:textId="77777777" w:rsidTr="00E35F33">
        <w:tc>
          <w:tcPr>
            <w:tcW w:w="2234" w:type="dxa"/>
          </w:tcPr>
          <w:p w14:paraId="194DA0AA" w14:textId="3508B611" w:rsidR="00DC7B5B" w:rsidRPr="005F629C" w:rsidRDefault="003F6D59" w:rsidP="005F629C">
            <w:pPr>
              <w:pStyle w:val="ListParagraph"/>
              <w:numPr>
                <w:ilvl w:val="0"/>
                <w:numId w:val="30"/>
              </w:numPr>
              <w:tabs>
                <w:tab w:val="left" w:pos="2160"/>
              </w:tabs>
              <w:rPr>
                <w:smallCaps/>
                <w:u w:val="single"/>
                <w:rPrChange w:id="83" w:author="Glory Schmidt" w:date="2026-06-07T11:53:00Z">
                  <w:rPr/>
                </w:rPrChange>
              </w:rPr>
              <w:pPrChange w:id="84" w:author="Glory Schmidt" w:date="2026-06-07T11:53:00Z">
                <w:pPr>
                  <w:tabs>
                    <w:tab w:val="left" w:pos="2160"/>
                  </w:tabs>
                </w:pPr>
              </w:pPrChange>
            </w:pPr>
            <w:r w:rsidRPr="005F629C">
              <w:rPr>
                <w:smallCaps/>
                <w:u w:val="single"/>
                <w:rPrChange w:id="85" w:author="Glory Schmidt" w:date="2026-06-07T11:53:00Z">
                  <w:rPr/>
                </w:rPrChange>
              </w:rPr>
              <w:t xml:space="preserve">Meeting Adjourned </w:t>
            </w:r>
          </w:p>
        </w:tc>
        <w:tc>
          <w:tcPr>
            <w:tcW w:w="270" w:type="dxa"/>
          </w:tcPr>
          <w:p w14:paraId="52196A74" w14:textId="77777777" w:rsidR="00DC7B5B" w:rsidRPr="00AC0402" w:rsidRDefault="00DC7B5B" w:rsidP="00FA017F">
            <w:pPr>
              <w:tabs>
                <w:tab w:val="left" w:pos="2160"/>
              </w:tabs>
              <w:rPr>
                <w:sz w:val="24"/>
              </w:rPr>
            </w:pPr>
          </w:p>
        </w:tc>
        <w:tc>
          <w:tcPr>
            <w:tcW w:w="7560" w:type="dxa"/>
          </w:tcPr>
          <w:p w14:paraId="2D1F9341" w14:textId="348988E2" w:rsidR="00DC7B5B" w:rsidRPr="00AC0402" w:rsidRDefault="003F6D59" w:rsidP="00FA017F">
            <w:pPr>
              <w:pStyle w:val="BodyText"/>
              <w:spacing w:after="0"/>
              <w:rPr>
                <w:sz w:val="24"/>
              </w:rPr>
            </w:pPr>
            <w:r w:rsidRPr="00AC0402">
              <w:rPr>
                <w:sz w:val="24"/>
              </w:rPr>
              <w:t>There being no further business to come before the Board at this time, the meeting was adjourned</w:t>
            </w:r>
            <w:r w:rsidR="00AC0402" w:rsidRPr="00AC0402">
              <w:rPr>
                <w:sz w:val="24"/>
              </w:rPr>
              <w:t xml:space="preserve"> at 8:13 p.m. </w:t>
            </w:r>
          </w:p>
          <w:p w14:paraId="3415D608" w14:textId="2A75C856" w:rsidR="00DC7B5B" w:rsidRPr="00AC0402" w:rsidRDefault="00DC7B5B" w:rsidP="00FA017F">
            <w:pPr>
              <w:pStyle w:val="BodyText"/>
              <w:spacing w:after="0"/>
              <w:rPr>
                <w:sz w:val="24"/>
              </w:rPr>
            </w:pPr>
          </w:p>
        </w:tc>
      </w:tr>
      <w:tr w:rsidR="005D1D0A" w:rsidRPr="00AC0402" w14:paraId="04788552" w14:textId="77777777" w:rsidTr="00E35F33">
        <w:tc>
          <w:tcPr>
            <w:tcW w:w="2234" w:type="dxa"/>
          </w:tcPr>
          <w:p w14:paraId="29FCBB2D" w14:textId="77777777" w:rsidR="00DC7B5B" w:rsidRPr="00AC0402" w:rsidRDefault="00DC7B5B" w:rsidP="00FA017F">
            <w:pPr>
              <w:tabs>
                <w:tab w:val="left" w:pos="2160"/>
              </w:tabs>
              <w:rPr>
                <w:smallCaps/>
                <w:sz w:val="24"/>
                <w:u w:val="single"/>
              </w:rPr>
            </w:pPr>
          </w:p>
        </w:tc>
        <w:tc>
          <w:tcPr>
            <w:tcW w:w="270" w:type="dxa"/>
          </w:tcPr>
          <w:p w14:paraId="5FA56EC2" w14:textId="77777777" w:rsidR="00DC7B5B" w:rsidRPr="00AC0402" w:rsidRDefault="00DC7B5B" w:rsidP="00FA017F">
            <w:pPr>
              <w:tabs>
                <w:tab w:val="left" w:pos="2160"/>
              </w:tabs>
              <w:rPr>
                <w:sz w:val="24"/>
              </w:rPr>
            </w:pPr>
          </w:p>
        </w:tc>
        <w:tc>
          <w:tcPr>
            <w:tcW w:w="7560" w:type="dxa"/>
          </w:tcPr>
          <w:p w14:paraId="2F60EABF" w14:textId="77777777" w:rsidR="00DC7B5B" w:rsidRPr="00AC0402" w:rsidRDefault="003F6D59" w:rsidP="00FA017F">
            <w:pPr>
              <w:pStyle w:val="BodyText"/>
              <w:spacing w:after="0"/>
              <w:rPr>
                <w:sz w:val="24"/>
                <w:u w:val="single"/>
              </w:rPr>
            </w:pPr>
            <w:r w:rsidRPr="00AC0402">
              <w:rPr>
                <w:sz w:val="24"/>
                <w:u w:val="single"/>
              </w:rPr>
              <w:tab/>
            </w:r>
            <w:r w:rsidRPr="00AC0402">
              <w:rPr>
                <w:sz w:val="24"/>
                <w:u w:val="single"/>
              </w:rPr>
              <w:tab/>
            </w:r>
            <w:r w:rsidRPr="00AC0402">
              <w:rPr>
                <w:sz w:val="24"/>
                <w:u w:val="single"/>
              </w:rPr>
              <w:tab/>
            </w:r>
            <w:r w:rsidRPr="00AC0402">
              <w:rPr>
                <w:sz w:val="24"/>
                <w:u w:val="single"/>
              </w:rPr>
              <w:tab/>
            </w:r>
            <w:r w:rsidRPr="00AC0402">
              <w:rPr>
                <w:sz w:val="24"/>
                <w:u w:val="single"/>
              </w:rPr>
              <w:tab/>
            </w:r>
          </w:p>
          <w:p w14:paraId="689703C5" w14:textId="77777777" w:rsidR="00DC7B5B" w:rsidRPr="00AC0402" w:rsidRDefault="00DC7B5B" w:rsidP="00FA017F">
            <w:pPr>
              <w:pStyle w:val="BodyText"/>
              <w:spacing w:after="0"/>
              <w:rPr>
                <w:sz w:val="24"/>
              </w:rPr>
            </w:pPr>
          </w:p>
        </w:tc>
      </w:tr>
      <w:tr w:rsidR="005D1D0A" w:rsidRPr="00AC0402" w14:paraId="1CF38760" w14:textId="77777777" w:rsidTr="00E35F33">
        <w:tc>
          <w:tcPr>
            <w:tcW w:w="2234" w:type="dxa"/>
          </w:tcPr>
          <w:p w14:paraId="280DFF34" w14:textId="341A7BD4" w:rsidR="00DC7B5B" w:rsidRPr="00AC0402" w:rsidRDefault="00DC7B5B" w:rsidP="00FA017F">
            <w:pPr>
              <w:tabs>
                <w:tab w:val="left" w:pos="2160"/>
              </w:tabs>
              <w:rPr>
                <w:smallCaps/>
                <w:sz w:val="24"/>
                <w:u w:val="single"/>
              </w:rPr>
            </w:pPr>
          </w:p>
        </w:tc>
        <w:tc>
          <w:tcPr>
            <w:tcW w:w="270" w:type="dxa"/>
          </w:tcPr>
          <w:p w14:paraId="3C0430A7" w14:textId="77777777" w:rsidR="00DC7B5B" w:rsidRPr="00AC0402" w:rsidRDefault="00DC7B5B" w:rsidP="00FA017F">
            <w:pPr>
              <w:tabs>
                <w:tab w:val="left" w:pos="2160"/>
              </w:tabs>
              <w:rPr>
                <w:sz w:val="24"/>
              </w:rPr>
            </w:pPr>
          </w:p>
        </w:tc>
        <w:tc>
          <w:tcPr>
            <w:tcW w:w="7560" w:type="dxa"/>
          </w:tcPr>
          <w:p w14:paraId="07CB4A71" w14:textId="01ACC5A3" w:rsidR="00DC7B5B" w:rsidRPr="00AC0402" w:rsidRDefault="00DC7B5B" w:rsidP="00343948">
            <w:pPr>
              <w:pStyle w:val="BodyText"/>
              <w:spacing w:after="0"/>
              <w:rPr>
                <w:sz w:val="24"/>
                <w:u w:val="single"/>
              </w:rPr>
            </w:pPr>
          </w:p>
        </w:tc>
      </w:tr>
    </w:tbl>
    <w:tbl>
      <w:tblPr>
        <w:tblW w:w="2497" w:type="pct"/>
        <w:jc w:val="right"/>
        <w:tblLayout w:type="fixed"/>
        <w:tblCellMar>
          <w:left w:w="0" w:type="dxa"/>
          <w:right w:w="115" w:type="dxa"/>
        </w:tblCellMar>
        <w:tblLook w:val="0000" w:firstRow="0" w:lastRow="0" w:firstColumn="0" w:lastColumn="0" w:noHBand="0" w:noVBand="0"/>
      </w:tblPr>
      <w:tblGrid>
        <w:gridCol w:w="4674"/>
      </w:tblGrid>
      <w:tr w:rsidR="005D1D0A" w:rsidRPr="00AC0402" w14:paraId="3DB0ACCC" w14:textId="77777777" w:rsidTr="00B22568">
        <w:trPr>
          <w:jc w:val="right"/>
        </w:trPr>
        <w:tc>
          <w:tcPr>
            <w:tcW w:w="4674" w:type="dxa"/>
          </w:tcPr>
          <w:p w14:paraId="201E18F8" w14:textId="77777777" w:rsidR="00B22568" w:rsidRPr="00AC0402" w:rsidRDefault="003F6D59" w:rsidP="00194320">
            <w:pPr>
              <w:keepNext/>
              <w:keepLines/>
              <w:widowControl w:val="0"/>
              <w:rPr>
                <w:sz w:val="24"/>
              </w:rPr>
            </w:pPr>
            <w:r w:rsidRPr="00AC0402">
              <w:rPr>
                <w:sz w:val="24"/>
              </w:rPr>
              <w:br w:type="page"/>
              <w:t>Respectfully submitted,</w:t>
            </w:r>
          </w:p>
        </w:tc>
      </w:tr>
      <w:tr w:rsidR="005D1D0A" w:rsidRPr="00AC0402" w14:paraId="1F19009D" w14:textId="77777777" w:rsidTr="00B22568">
        <w:trPr>
          <w:jc w:val="right"/>
        </w:trPr>
        <w:tc>
          <w:tcPr>
            <w:tcW w:w="4674" w:type="dxa"/>
          </w:tcPr>
          <w:p w14:paraId="3DE1EB9F" w14:textId="49EAA4F4" w:rsidR="00B22568" w:rsidRPr="00AC0402" w:rsidRDefault="00B22568" w:rsidP="00194320">
            <w:pPr>
              <w:keepNext/>
              <w:keepLines/>
              <w:widowControl w:val="0"/>
              <w:rPr>
                <w:sz w:val="24"/>
              </w:rPr>
            </w:pPr>
          </w:p>
        </w:tc>
      </w:tr>
      <w:tr w:rsidR="005D1D0A" w:rsidRPr="00AC0402" w14:paraId="3BB0F548" w14:textId="77777777" w:rsidTr="00B22568">
        <w:trPr>
          <w:jc w:val="right"/>
        </w:trPr>
        <w:tc>
          <w:tcPr>
            <w:tcW w:w="4674" w:type="dxa"/>
            <w:tcBorders>
              <w:bottom w:val="single" w:sz="4" w:space="0" w:color="auto"/>
            </w:tcBorders>
          </w:tcPr>
          <w:p w14:paraId="1D395650" w14:textId="3CFA71D4" w:rsidR="00B22568" w:rsidRPr="00AC0402" w:rsidRDefault="00B22568" w:rsidP="00194320">
            <w:pPr>
              <w:keepNext/>
              <w:keepLines/>
              <w:widowControl w:val="0"/>
              <w:rPr>
                <w:sz w:val="24"/>
              </w:rPr>
            </w:pPr>
          </w:p>
        </w:tc>
      </w:tr>
      <w:tr w:rsidR="005D1D0A" w:rsidRPr="00AC0402" w14:paraId="4392F363" w14:textId="77777777" w:rsidTr="00B22568">
        <w:trPr>
          <w:jc w:val="right"/>
        </w:trPr>
        <w:tc>
          <w:tcPr>
            <w:tcW w:w="4674" w:type="dxa"/>
            <w:tcBorders>
              <w:top w:val="single" w:sz="4" w:space="0" w:color="auto"/>
            </w:tcBorders>
          </w:tcPr>
          <w:p w14:paraId="0EBEAA2B" w14:textId="2E5A118A" w:rsidR="00B22568" w:rsidRPr="00AC0402" w:rsidRDefault="00E26628" w:rsidP="00194320">
            <w:pPr>
              <w:keepNext/>
              <w:keepLines/>
              <w:widowControl w:val="0"/>
              <w:rPr>
                <w:sz w:val="24"/>
              </w:rPr>
            </w:pPr>
            <w:r w:rsidRPr="00AC0402">
              <w:rPr>
                <w:sz w:val="24"/>
              </w:rPr>
              <w:t>Glory S. Schmidt</w:t>
            </w:r>
            <w:r w:rsidR="00B34716" w:rsidRPr="00AC0402">
              <w:rPr>
                <w:sz w:val="24"/>
              </w:rPr>
              <w:t>,</w:t>
            </w:r>
            <w:r w:rsidR="003F6D59" w:rsidRPr="00AC0402">
              <w:rPr>
                <w:sz w:val="24"/>
              </w:rPr>
              <w:t xml:space="preserve"> Secretary for the Meeting</w:t>
            </w:r>
          </w:p>
        </w:tc>
      </w:tr>
    </w:tbl>
    <w:p w14:paraId="662C5522" w14:textId="4CA6AF1E" w:rsidR="00ED52FB" w:rsidRPr="00AC0402" w:rsidRDefault="003F6D59" w:rsidP="00AC0402">
      <w:pPr>
        <w:spacing w:after="200" w:line="276" w:lineRule="auto"/>
        <w:rPr>
          <w:sz w:val="24"/>
          <w:u w:val="single"/>
        </w:rPr>
      </w:pPr>
      <w:r w:rsidRPr="00AC0402">
        <w:rPr>
          <w:sz w:val="24"/>
          <w:u w:val="single"/>
        </w:rPr>
        <w:br w:type="page"/>
      </w:r>
    </w:p>
    <w:p w14:paraId="7F179C16" w14:textId="77777777" w:rsidR="00182A18" w:rsidRPr="00AC0402" w:rsidRDefault="00182A18" w:rsidP="00F20172">
      <w:pPr>
        <w:spacing w:after="480"/>
        <w:rPr>
          <w:sz w:val="24"/>
        </w:rPr>
      </w:pPr>
    </w:p>
    <w:sectPr w:rsidR="00182A18" w:rsidRPr="00AC0402" w:rsidSect="0098414E">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296"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4EA0E" w14:textId="77777777" w:rsidR="00CA6BC0" w:rsidRDefault="00CA6BC0">
      <w:r>
        <w:separator/>
      </w:r>
    </w:p>
  </w:endnote>
  <w:endnote w:type="continuationSeparator" w:id="0">
    <w:p w14:paraId="35B06FC6" w14:textId="77777777" w:rsidR="00CA6BC0" w:rsidRDefault="00CA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09A21" w14:textId="77777777" w:rsidR="00DF3141" w:rsidRDefault="00DF3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0" w:type="dxa"/>
        <w:right w:w="0" w:type="dxa"/>
      </w:tblCellMar>
      <w:tblLook w:val="00A0" w:firstRow="1" w:lastRow="0" w:firstColumn="1" w:lastColumn="0" w:noHBand="0" w:noVBand="0"/>
    </w:tblPr>
    <w:tblGrid>
      <w:gridCol w:w="4305"/>
      <w:gridCol w:w="749"/>
      <w:gridCol w:w="4306"/>
    </w:tblGrid>
    <w:tr w:rsidR="005D1D0A" w14:paraId="1C3018EE" w14:textId="77777777" w:rsidTr="0089016F">
      <w:tc>
        <w:tcPr>
          <w:tcW w:w="2300" w:type="pct"/>
          <w:tcBorders>
            <w:top w:val="nil"/>
            <w:left w:val="nil"/>
            <w:bottom w:val="nil"/>
            <w:right w:val="nil"/>
          </w:tcBorders>
          <w:hideMark/>
        </w:tcPr>
        <w:p w14:paraId="1EDA0A6D" w14:textId="152F897A" w:rsidR="00BA10C2" w:rsidRPr="002A6278" w:rsidRDefault="00567B84">
          <w:pPr>
            <w:pStyle w:val="Footer"/>
            <w:rPr>
              <w:noProof/>
              <w:sz w:val="16"/>
              <w:szCs w:val="16"/>
            </w:rPr>
          </w:pPr>
          <w:r w:rsidRPr="00567B84">
            <w:rPr>
              <w:noProof/>
              <w:sz w:val="16"/>
              <w:szCs w:val="16"/>
            </w:rPr>
            <w:t>{01025641.DOCX /  }</w:t>
          </w:r>
        </w:p>
      </w:tc>
      <w:tc>
        <w:tcPr>
          <w:tcW w:w="400" w:type="pct"/>
          <w:tcBorders>
            <w:top w:val="nil"/>
            <w:left w:val="nil"/>
            <w:bottom w:val="nil"/>
            <w:right w:val="nil"/>
          </w:tcBorders>
        </w:tcPr>
        <w:p w14:paraId="2DCEBEDB" w14:textId="50552E5D" w:rsidR="00BA10C2" w:rsidRPr="002A6278" w:rsidRDefault="003F6D59">
          <w:pPr>
            <w:pStyle w:val="Footer"/>
            <w:jc w:val="center"/>
          </w:pPr>
          <w:r w:rsidRPr="002A6278">
            <w:fldChar w:fldCharType="begin"/>
          </w:r>
          <w:r w:rsidRPr="002A6278">
            <w:instrText xml:space="preserve"> PAGE   \* MERGEFORMAT </w:instrText>
          </w:r>
          <w:r w:rsidRPr="002A6278">
            <w:fldChar w:fldCharType="separate"/>
          </w:r>
          <w:r w:rsidR="00521A4B">
            <w:rPr>
              <w:noProof/>
            </w:rPr>
            <w:t>5</w:t>
          </w:r>
          <w:r w:rsidRPr="002A6278">
            <w:rPr>
              <w:noProof/>
            </w:rPr>
            <w:fldChar w:fldCharType="end"/>
          </w:r>
        </w:p>
      </w:tc>
      <w:tc>
        <w:tcPr>
          <w:tcW w:w="2300" w:type="pct"/>
          <w:tcBorders>
            <w:top w:val="nil"/>
            <w:left w:val="nil"/>
            <w:bottom w:val="nil"/>
            <w:right w:val="nil"/>
          </w:tcBorders>
        </w:tcPr>
        <w:p w14:paraId="6F7CA76E" w14:textId="77777777" w:rsidR="00BA10C2" w:rsidRPr="002A6278" w:rsidRDefault="00BA10C2">
          <w:pPr>
            <w:pStyle w:val="Footer"/>
            <w:jc w:val="right"/>
          </w:pPr>
        </w:p>
      </w:tc>
    </w:tr>
  </w:tbl>
  <w:p w14:paraId="7C392093" w14:textId="77777777" w:rsidR="00BA10C2" w:rsidRPr="002A6278" w:rsidRDefault="00BA10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0" w:type="dxa"/>
        <w:right w:w="0" w:type="dxa"/>
      </w:tblCellMar>
      <w:tblLook w:val="00A0" w:firstRow="1" w:lastRow="0" w:firstColumn="1" w:lastColumn="0" w:noHBand="0" w:noVBand="0"/>
    </w:tblPr>
    <w:tblGrid>
      <w:gridCol w:w="4305"/>
      <w:gridCol w:w="749"/>
      <w:gridCol w:w="4306"/>
    </w:tblGrid>
    <w:tr w:rsidR="005D1D0A" w14:paraId="6C6B87A7" w14:textId="77777777" w:rsidTr="0089016F">
      <w:tc>
        <w:tcPr>
          <w:tcW w:w="2300" w:type="pct"/>
          <w:tcBorders>
            <w:top w:val="nil"/>
            <w:left w:val="nil"/>
            <w:bottom w:val="nil"/>
            <w:right w:val="nil"/>
          </w:tcBorders>
        </w:tcPr>
        <w:p w14:paraId="4C2AA0E8" w14:textId="170B3CCE" w:rsidR="00BA10C2" w:rsidRPr="002A6278" w:rsidRDefault="00567B84">
          <w:pPr>
            <w:pStyle w:val="Footer"/>
            <w:rPr>
              <w:noProof/>
              <w:sz w:val="16"/>
              <w:szCs w:val="16"/>
            </w:rPr>
          </w:pPr>
          <w:r w:rsidRPr="00567B84">
            <w:rPr>
              <w:noProof/>
              <w:sz w:val="16"/>
              <w:szCs w:val="16"/>
            </w:rPr>
            <w:t>{01025641.DOCX /  }</w:t>
          </w:r>
        </w:p>
      </w:tc>
      <w:tc>
        <w:tcPr>
          <w:tcW w:w="400" w:type="pct"/>
          <w:tcBorders>
            <w:top w:val="nil"/>
            <w:left w:val="nil"/>
            <w:bottom w:val="nil"/>
            <w:right w:val="nil"/>
          </w:tcBorders>
        </w:tcPr>
        <w:p w14:paraId="1A6BC29E" w14:textId="77777777" w:rsidR="00BA10C2" w:rsidRPr="002A6278" w:rsidRDefault="00BA10C2">
          <w:pPr>
            <w:pStyle w:val="Footer"/>
            <w:jc w:val="center"/>
          </w:pPr>
        </w:p>
      </w:tc>
      <w:tc>
        <w:tcPr>
          <w:tcW w:w="2300" w:type="pct"/>
          <w:tcBorders>
            <w:top w:val="nil"/>
            <w:left w:val="nil"/>
            <w:bottom w:val="nil"/>
            <w:right w:val="nil"/>
          </w:tcBorders>
        </w:tcPr>
        <w:p w14:paraId="3315F52D" w14:textId="77777777" w:rsidR="00BA10C2" w:rsidRPr="002A6278" w:rsidRDefault="00BA10C2">
          <w:pPr>
            <w:pStyle w:val="Footer"/>
            <w:jc w:val="right"/>
          </w:pPr>
        </w:p>
      </w:tc>
    </w:tr>
  </w:tbl>
  <w:p w14:paraId="743FF65E" w14:textId="77777777" w:rsidR="00BA10C2" w:rsidRPr="002A6278" w:rsidRDefault="00BA1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86F24" w14:textId="77777777" w:rsidR="00CA6BC0" w:rsidRDefault="00CA6BC0">
      <w:r>
        <w:separator/>
      </w:r>
    </w:p>
  </w:footnote>
  <w:footnote w:type="continuationSeparator" w:id="0">
    <w:p w14:paraId="009B1588" w14:textId="77777777" w:rsidR="00CA6BC0" w:rsidRDefault="00CA6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162D" w14:textId="77777777" w:rsidR="00DF3141" w:rsidRDefault="00DF3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CE01C" w14:textId="38E17CC7" w:rsidR="00EC321F" w:rsidRDefault="00EC321F" w:rsidP="00B22568">
    <w:pPr>
      <w:pStyle w:val="Header"/>
      <w:tabs>
        <w:tab w:val="left" w:pos="585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B2C9" w14:textId="18F47A5B" w:rsidR="00BA10C2" w:rsidRDefault="003F6D59" w:rsidP="002A6278">
    <w:pPr>
      <w:pStyle w:val="Title"/>
    </w:pPr>
    <w:r>
      <w:t>RECORD OF PROCEEDINGS</w:t>
    </w:r>
  </w:p>
  <w:p w14:paraId="0592A616" w14:textId="77777777" w:rsidR="00BA10C2" w:rsidRPr="002D176E" w:rsidRDefault="003F6D59" w:rsidP="002D176E">
    <w:pPr>
      <w:pStyle w:val="BodyText"/>
      <w:rPr>
        <w:u w:val="double"/>
      </w:rPr>
    </w:pP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05CC950"/>
    <w:lvl w:ilvl="0">
      <w:start w:val="1"/>
      <w:numFmt w:val="decimal"/>
      <w:pStyle w:val="ListNumber5"/>
      <w:lvlText w:val="%1."/>
      <w:lvlJc w:val="left"/>
      <w:pPr>
        <w:tabs>
          <w:tab w:val="num" w:pos="2160"/>
        </w:tabs>
        <w:ind w:left="2160" w:hanging="720"/>
      </w:pPr>
      <w:rPr>
        <w:rFonts w:hint="default"/>
      </w:rPr>
    </w:lvl>
  </w:abstractNum>
  <w:abstractNum w:abstractNumId="1" w15:restartNumberingAfterBreak="0">
    <w:nsid w:val="FFFFFF7D"/>
    <w:multiLevelType w:val="singleLevel"/>
    <w:tmpl w:val="C78A9ED8"/>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BBF8B060"/>
    <w:lvl w:ilvl="0">
      <w:start w:val="1"/>
      <w:numFmt w:val="decimal"/>
      <w:pStyle w:val="ListNumber3"/>
      <w:lvlText w:val="%1."/>
      <w:lvlJc w:val="left"/>
      <w:pPr>
        <w:tabs>
          <w:tab w:val="num" w:pos="2880"/>
        </w:tabs>
        <w:ind w:left="2880" w:hanging="720"/>
      </w:pPr>
      <w:rPr>
        <w:rFonts w:hint="default"/>
      </w:rPr>
    </w:lvl>
  </w:abstractNum>
  <w:abstractNum w:abstractNumId="3" w15:restartNumberingAfterBreak="0">
    <w:nsid w:val="FFFFFF7F"/>
    <w:multiLevelType w:val="singleLevel"/>
    <w:tmpl w:val="17EE7760"/>
    <w:lvl w:ilvl="0">
      <w:start w:val="1"/>
      <w:numFmt w:val="decimal"/>
      <w:pStyle w:val="ListNumber2"/>
      <w:lvlText w:val="%1."/>
      <w:lvlJc w:val="left"/>
      <w:pPr>
        <w:tabs>
          <w:tab w:val="num" w:pos="2160"/>
        </w:tabs>
        <w:ind w:left="2160" w:hanging="720"/>
      </w:pPr>
      <w:rPr>
        <w:rFonts w:hint="default"/>
      </w:rPr>
    </w:lvl>
  </w:abstractNum>
  <w:abstractNum w:abstractNumId="4" w15:restartNumberingAfterBreak="0">
    <w:nsid w:val="FFFFFF80"/>
    <w:multiLevelType w:val="singleLevel"/>
    <w:tmpl w:val="D84A25B2"/>
    <w:lvl w:ilvl="0">
      <w:start w:val="1"/>
      <w:numFmt w:val="bullet"/>
      <w:pStyle w:val="ListBullet5"/>
      <w:lvlText w:val=""/>
      <w:lvlJc w:val="left"/>
      <w:pPr>
        <w:tabs>
          <w:tab w:val="num" w:pos="720"/>
        </w:tabs>
        <w:ind w:left="720" w:hanging="360"/>
      </w:pPr>
      <w:rPr>
        <w:rFonts w:ascii="Symbol" w:hAnsi="Symbol" w:hint="default"/>
      </w:rPr>
    </w:lvl>
  </w:abstractNum>
  <w:abstractNum w:abstractNumId="5" w15:restartNumberingAfterBreak="0">
    <w:nsid w:val="FFFFFF81"/>
    <w:multiLevelType w:val="singleLevel"/>
    <w:tmpl w:val="F338465C"/>
    <w:lvl w:ilvl="0">
      <w:start w:val="1"/>
      <w:numFmt w:val="bullet"/>
      <w:pStyle w:val="ListBullet4"/>
      <w:lvlText w:val=""/>
      <w:lvlJc w:val="left"/>
      <w:pPr>
        <w:tabs>
          <w:tab w:val="num" w:pos="2160"/>
        </w:tabs>
        <w:ind w:left="2160" w:hanging="720"/>
      </w:pPr>
      <w:rPr>
        <w:rFonts w:ascii="Symbol" w:hAnsi="Symbol" w:hint="default"/>
      </w:rPr>
    </w:lvl>
  </w:abstractNum>
  <w:abstractNum w:abstractNumId="6" w15:restartNumberingAfterBreak="0">
    <w:nsid w:val="FFFFFF82"/>
    <w:multiLevelType w:val="singleLevel"/>
    <w:tmpl w:val="F8C68500"/>
    <w:lvl w:ilvl="0">
      <w:start w:val="1"/>
      <w:numFmt w:val="bullet"/>
      <w:pStyle w:val="ListBullet3"/>
      <w:lvlText w:val=""/>
      <w:lvlJc w:val="left"/>
      <w:pPr>
        <w:tabs>
          <w:tab w:val="num" w:pos="1440"/>
        </w:tabs>
        <w:ind w:left="1440" w:hanging="720"/>
      </w:pPr>
      <w:rPr>
        <w:rFonts w:ascii="Symbol" w:hAnsi="Symbol" w:hint="default"/>
      </w:rPr>
    </w:lvl>
  </w:abstractNum>
  <w:abstractNum w:abstractNumId="7" w15:restartNumberingAfterBreak="0">
    <w:nsid w:val="FFFFFF83"/>
    <w:multiLevelType w:val="singleLevel"/>
    <w:tmpl w:val="F754D446"/>
    <w:lvl w:ilvl="0">
      <w:start w:val="1"/>
      <w:numFmt w:val="bullet"/>
      <w:pStyle w:val="ListBullet2"/>
      <w:lvlText w:val=""/>
      <w:lvlJc w:val="left"/>
      <w:pPr>
        <w:tabs>
          <w:tab w:val="num" w:pos="1080"/>
        </w:tabs>
        <w:ind w:left="1080" w:hanging="360"/>
      </w:pPr>
      <w:rPr>
        <w:rFonts w:ascii="Symbol" w:hAnsi="Symbol" w:hint="default"/>
      </w:rPr>
    </w:lvl>
  </w:abstractNum>
  <w:abstractNum w:abstractNumId="8" w15:restartNumberingAfterBreak="0">
    <w:nsid w:val="FFFFFF88"/>
    <w:multiLevelType w:val="singleLevel"/>
    <w:tmpl w:val="77EAAA24"/>
    <w:lvl w:ilvl="0">
      <w:start w:val="1"/>
      <w:numFmt w:val="decimal"/>
      <w:pStyle w:val="ListNumber"/>
      <w:lvlText w:val="%1."/>
      <w:lvlJc w:val="left"/>
      <w:pPr>
        <w:tabs>
          <w:tab w:val="num" w:pos="1440"/>
        </w:tabs>
        <w:ind w:left="1440" w:hanging="720"/>
      </w:pPr>
      <w:rPr>
        <w:rFonts w:hint="default"/>
      </w:rPr>
    </w:lvl>
  </w:abstractNum>
  <w:abstractNum w:abstractNumId="9" w15:restartNumberingAfterBreak="0">
    <w:nsid w:val="FFFFFF89"/>
    <w:multiLevelType w:val="singleLevel"/>
    <w:tmpl w:val="4754D01C"/>
    <w:lvl w:ilvl="0">
      <w:start w:val="1"/>
      <w:numFmt w:val="bullet"/>
      <w:pStyle w:val="ListBullet"/>
      <w:lvlText w:val=""/>
      <w:lvlJc w:val="left"/>
      <w:pPr>
        <w:tabs>
          <w:tab w:val="num" w:pos="720"/>
        </w:tabs>
        <w:ind w:left="720" w:hanging="360"/>
      </w:pPr>
      <w:rPr>
        <w:rFonts w:ascii="Symbol" w:hAnsi="Symbol" w:hint="default"/>
      </w:rPr>
    </w:lvl>
  </w:abstractNum>
  <w:abstractNum w:abstractNumId="10" w15:restartNumberingAfterBreak="0">
    <w:nsid w:val="049E40C2"/>
    <w:multiLevelType w:val="multilevel"/>
    <w:tmpl w:val="3572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5F4E60"/>
    <w:multiLevelType w:val="hybridMultilevel"/>
    <w:tmpl w:val="EE7CCA9E"/>
    <w:lvl w:ilvl="0" w:tplc="6C1CE8C4">
      <w:start w:val="1"/>
      <w:numFmt w:val="bullet"/>
      <w:lvlText w:val=""/>
      <w:lvlJc w:val="left"/>
      <w:pPr>
        <w:ind w:left="720" w:hanging="360"/>
      </w:pPr>
      <w:rPr>
        <w:rFonts w:ascii="Symbol" w:hAnsi="Symbol" w:hint="default"/>
      </w:rPr>
    </w:lvl>
    <w:lvl w:ilvl="1" w:tplc="3BD4B1E2" w:tentative="1">
      <w:start w:val="1"/>
      <w:numFmt w:val="bullet"/>
      <w:lvlText w:val="o"/>
      <w:lvlJc w:val="left"/>
      <w:pPr>
        <w:ind w:left="1440" w:hanging="360"/>
      </w:pPr>
      <w:rPr>
        <w:rFonts w:ascii="Courier New" w:hAnsi="Courier New" w:cs="Courier New" w:hint="default"/>
      </w:rPr>
    </w:lvl>
    <w:lvl w:ilvl="2" w:tplc="B238819C" w:tentative="1">
      <w:start w:val="1"/>
      <w:numFmt w:val="bullet"/>
      <w:lvlText w:val=""/>
      <w:lvlJc w:val="left"/>
      <w:pPr>
        <w:ind w:left="2160" w:hanging="360"/>
      </w:pPr>
      <w:rPr>
        <w:rFonts w:ascii="Wingdings" w:hAnsi="Wingdings" w:hint="default"/>
      </w:rPr>
    </w:lvl>
    <w:lvl w:ilvl="3" w:tplc="D6C4B874" w:tentative="1">
      <w:start w:val="1"/>
      <w:numFmt w:val="bullet"/>
      <w:lvlText w:val=""/>
      <w:lvlJc w:val="left"/>
      <w:pPr>
        <w:ind w:left="2880" w:hanging="360"/>
      </w:pPr>
      <w:rPr>
        <w:rFonts w:ascii="Symbol" w:hAnsi="Symbol" w:hint="default"/>
      </w:rPr>
    </w:lvl>
    <w:lvl w:ilvl="4" w:tplc="ECF41062" w:tentative="1">
      <w:start w:val="1"/>
      <w:numFmt w:val="bullet"/>
      <w:lvlText w:val="o"/>
      <w:lvlJc w:val="left"/>
      <w:pPr>
        <w:ind w:left="3600" w:hanging="360"/>
      </w:pPr>
      <w:rPr>
        <w:rFonts w:ascii="Courier New" w:hAnsi="Courier New" w:cs="Courier New" w:hint="default"/>
      </w:rPr>
    </w:lvl>
    <w:lvl w:ilvl="5" w:tplc="D1926920" w:tentative="1">
      <w:start w:val="1"/>
      <w:numFmt w:val="bullet"/>
      <w:lvlText w:val=""/>
      <w:lvlJc w:val="left"/>
      <w:pPr>
        <w:ind w:left="4320" w:hanging="360"/>
      </w:pPr>
      <w:rPr>
        <w:rFonts w:ascii="Wingdings" w:hAnsi="Wingdings" w:hint="default"/>
      </w:rPr>
    </w:lvl>
    <w:lvl w:ilvl="6" w:tplc="83FE4AA4" w:tentative="1">
      <w:start w:val="1"/>
      <w:numFmt w:val="bullet"/>
      <w:lvlText w:val=""/>
      <w:lvlJc w:val="left"/>
      <w:pPr>
        <w:ind w:left="5040" w:hanging="360"/>
      </w:pPr>
      <w:rPr>
        <w:rFonts w:ascii="Symbol" w:hAnsi="Symbol" w:hint="default"/>
      </w:rPr>
    </w:lvl>
    <w:lvl w:ilvl="7" w:tplc="CFF2F22C" w:tentative="1">
      <w:start w:val="1"/>
      <w:numFmt w:val="bullet"/>
      <w:lvlText w:val="o"/>
      <w:lvlJc w:val="left"/>
      <w:pPr>
        <w:ind w:left="5760" w:hanging="360"/>
      </w:pPr>
      <w:rPr>
        <w:rFonts w:ascii="Courier New" w:hAnsi="Courier New" w:cs="Courier New" w:hint="default"/>
      </w:rPr>
    </w:lvl>
    <w:lvl w:ilvl="8" w:tplc="03CCE10E" w:tentative="1">
      <w:start w:val="1"/>
      <w:numFmt w:val="bullet"/>
      <w:lvlText w:val=""/>
      <w:lvlJc w:val="left"/>
      <w:pPr>
        <w:ind w:left="6480" w:hanging="360"/>
      </w:pPr>
      <w:rPr>
        <w:rFonts w:ascii="Wingdings" w:hAnsi="Wingdings" w:hint="default"/>
      </w:rPr>
    </w:lvl>
  </w:abstractNum>
  <w:abstractNum w:abstractNumId="12" w15:restartNumberingAfterBreak="0">
    <w:nsid w:val="0CA42CCD"/>
    <w:multiLevelType w:val="hybridMultilevel"/>
    <w:tmpl w:val="CEDEA95A"/>
    <w:lvl w:ilvl="0" w:tplc="FB70AA5E">
      <w:start w:val="1"/>
      <w:numFmt w:val="decimal"/>
      <w:pStyle w:val="ListNumber6"/>
      <w:lvlText w:val="%1."/>
      <w:lvlJc w:val="left"/>
      <w:pPr>
        <w:tabs>
          <w:tab w:val="num" w:pos="2880"/>
        </w:tabs>
        <w:ind w:left="2880" w:hanging="720"/>
      </w:pPr>
      <w:rPr>
        <w:rFonts w:hint="default"/>
      </w:rPr>
    </w:lvl>
    <w:lvl w:ilvl="1" w:tplc="5B26334C" w:tentative="1">
      <w:start w:val="1"/>
      <w:numFmt w:val="lowerLetter"/>
      <w:lvlText w:val="%2."/>
      <w:lvlJc w:val="left"/>
      <w:pPr>
        <w:tabs>
          <w:tab w:val="num" w:pos="1440"/>
        </w:tabs>
        <w:ind w:left="1440" w:hanging="360"/>
      </w:pPr>
    </w:lvl>
    <w:lvl w:ilvl="2" w:tplc="5CBCF070" w:tentative="1">
      <w:start w:val="1"/>
      <w:numFmt w:val="lowerRoman"/>
      <w:lvlText w:val="%3."/>
      <w:lvlJc w:val="right"/>
      <w:pPr>
        <w:tabs>
          <w:tab w:val="num" w:pos="2160"/>
        </w:tabs>
        <w:ind w:left="2160" w:hanging="180"/>
      </w:pPr>
    </w:lvl>
    <w:lvl w:ilvl="3" w:tplc="909AF06A" w:tentative="1">
      <w:start w:val="1"/>
      <w:numFmt w:val="decimal"/>
      <w:lvlText w:val="%4."/>
      <w:lvlJc w:val="left"/>
      <w:pPr>
        <w:tabs>
          <w:tab w:val="num" w:pos="2880"/>
        </w:tabs>
        <w:ind w:left="2880" w:hanging="360"/>
      </w:pPr>
    </w:lvl>
    <w:lvl w:ilvl="4" w:tplc="A558AF2C" w:tentative="1">
      <w:start w:val="1"/>
      <w:numFmt w:val="lowerLetter"/>
      <w:lvlText w:val="%5."/>
      <w:lvlJc w:val="left"/>
      <w:pPr>
        <w:tabs>
          <w:tab w:val="num" w:pos="3600"/>
        </w:tabs>
        <w:ind w:left="3600" w:hanging="360"/>
      </w:pPr>
    </w:lvl>
    <w:lvl w:ilvl="5" w:tplc="BC885714" w:tentative="1">
      <w:start w:val="1"/>
      <w:numFmt w:val="lowerRoman"/>
      <w:lvlText w:val="%6."/>
      <w:lvlJc w:val="right"/>
      <w:pPr>
        <w:tabs>
          <w:tab w:val="num" w:pos="4320"/>
        </w:tabs>
        <w:ind w:left="4320" w:hanging="180"/>
      </w:pPr>
    </w:lvl>
    <w:lvl w:ilvl="6" w:tplc="129065AC" w:tentative="1">
      <w:start w:val="1"/>
      <w:numFmt w:val="decimal"/>
      <w:lvlText w:val="%7."/>
      <w:lvlJc w:val="left"/>
      <w:pPr>
        <w:tabs>
          <w:tab w:val="num" w:pos="5040"/>
        </w:tabs>
        <w:ind w:left="5040" w:hanging="360"/>
      </w:pPr>
    </w:lvl>
    <w:lvl w:ilvl="7" w:tplc="0CD0D09C" w:tentative="1">
      <w:start w:val="1"/>
      <w:numFmt w:val="lowerLetter"/>
      <w:lvlText w:val="%8."/>
      <w:lvlJc w:val="left"/>
      <w:pPr>
        <w:tabs>
          <w:tab w:val="num" w:pos="5760"/>
        </w:tabs>
        <w:ind w:left="5760" w:hanging="360"/>
      </w:pPr>
    </w:lvl>
    <w:lvl w:ilvl="8" w:tplc="7F5A3BF2" w:tentative="1">
      <w:start w:val="1"/>
      <w:numFmt w:val="lowerRoman"/>
      <w:lvlText w:val="%9."/>
      <w:lvlJc w:val="right"/>
      <w:pPr>
        <w:tabs>
          <w:tab w:val="num" w:pos="6480"/>
        </w:tabs>
        <w:ind w:left="6480" w:hanging="180"/>
      </w:pPr>
    </w:lvl>
  </w:abstractNum>
  <w:abstractNum w:abstractNumId="13" w15:restartNumberingAfterBreak="0">
    <w:nsid w:val="0EC41FAF"/>
    <w:multiLevelType w:val="hybridMultilevel"/>
    <w:tmpl w:val="71123E92"/>
    <w:lvl w:ilvl="0" w:tplc="E70AE8A4">
      <w:start w:val="1"/>
      <w:numFmt w:val="bullet"/>
      <w:lvlText w:val=""/>
      <w:lvlJc w:val="left"/>
      <w:pPr>
        <w:ind w:left="720" w:hanging="360"/>
      </w:pPr>
      <w:rPr>
        <w:rFonts w:ascii="Symbol" w:hAnsi="Symbol" w:hint="default"/>
      </w:rPr>
    </w:lvl>
    <w:lvl w:ilvl="1" w:tplc="A006B708">
      <w:start w:val="1"/>
      <w:numFmt w:val="bullet"/>
      <w:lvlText w:val="o"/>
      <w:lvlJc w:val="left"/>
      <w:pPr>
        <w:ind w:left="1440" w:hanging="360"/>
      </w:pPr>
      <w:rPr>
        <w:rFonts w:ascii="Courier New" w:hAnsi="Courier New" w:hint="default"/>
      </w:rPr>
    </w:lvl>
    <w:lvl w:ilvl="2" w:tplc="2E34D240">
      <w:start w:val="1"/>
      <w:numFmt w:val="bullet"/>
      <w:lvlText w:val=""/>
      <w:lvlJc w:val="left"/>
      <w:pPr>
        <w:ind w:left="2160" w:hanging="360"/>
      </w:pPr>
      <w:rPr>
        <w:rFonts w:ascii="Wingdings" w:hAnsi="Wingdings" w:hint="default"/>
      </w:rPr>
    </w:lvl>
    <w:lvl w:ilvl="3" w:tplc="6B84146E" w:tentative="1">
      <w:start w:val="1"/>
      <w:numFmt w:val="bullet"/>
      <w:lvlText w:val=""/>
      <w:lvlJc w:val="left"/>
      <w:pPr>
        <w:ind w:left="2880" w:hanging="360"/>
      </w:pPr>
      <w:rPr>
        <w:rFonts w:ascii="Symbol" w:hAnsi="Symbol" w:hint="default"/>
      </w:rPr>
    </w:lvl>
    <w:lvl w:ilvl="4" w:tplc="36DACFE2" w:tentative="1">
      <w:start w:val="1"/>
      <w:numFmt w:val="bullet"/>
      <w:lvlText w:val="o"/>
      <w:lvlJc w:val="left"/>
      <w:pPr>
        <w:ind w:left="3600" w:hanging="360"/>
      </w:pPr>
      <w:rPr>
        <w:rFonts w:ascii="Courier New" w:hAnsi="Courier New" w:hint="default"/>
      </w:rPr>
    </w:lvl>
    <w:lvl w:ilvl="5" w:tplc="B9F44000" w:tentative="1">
      <w:start w:val="1"/>
      <w:numFmt w:val="bullet"/>
      <w:lvlText w:val=""/>
      <w:lvlJc w:val="left"/>
      <w:pPr>
        <w:ind w:left="4320" w:hanging="360"/>
      </w:pPr>
      <w:rPr>
        <w:rFonts w:ascii="Wingdings" w:hAnsi="Wingdings" w:hint="default"/>
      </w:rPr>
    </w:lvl>
    <w:lvl w:ilvl="6" w:tplc="B22CEA6A" w:tentative="1">
      <w:start w:val="1"/>
      <w:numFmt w:val="bullet"/>
      <w:lvlText w:val=""/>
      <w:lvlJc w:val="left"/>
      <w:pPr>
        <w:ind w:left="5040" w:hanging="360"/>
      </w:pPr>
      <w:rPr>
        <w:rFonts w:ascii="Symbol" w:hAnsi="Symbol" w:hint="default"/>
      </w:rPr>
    </w:lvl>
    <w:lvl w:ilvl="7" w:tplc="9FEE0ED4" w:tentative="1">
      <w:start w:val="1"/>
      <w:numFmt w:val="bullet"/>
      <w:lvlText w:val="o"/>
      <w:lvlJc w:val="left"/>
      <w:pPr>
        <w:ind w:left="5760" w:hanging="360"/>
      </w:pPr>
      <w:rPr>
        <w:rFonts w:ascii="Courier New" w:hAnsi="Courier New" w:hint="default"/>
      </w:rPr>
    </w:lvl>
    <w:lvl w:ilvl="8" w:tplc="47FE5B3A" w:tentative="1">
      <w:start w:val="1"/>
      <w:numFmt w:val="bullet"/>
      <w:lvlText w:val=""/>
      <w:lvlJc w:val="left"/>
      <w:pPr>
        <w:ind w:left="6480" w:hanging="360"/>
      </w:pPr>
      <w:rPr>
        <w:rFonts w:ascii="Wingdings" w:hAnsi="Wingdings" w:hint="default"/>
      </w:rPr>
    </w:lvl>
  </w:abstractNum>
  <w:abstractNum w:abstractNumId="14" w15:restartNumberingAfterBreak="0">
    <w:nsid w:val="1307182D"/>
    <w:multiLevelType w:val="hybridMultilevel"/>
    <w:tmpl w:val="38B021BA"/>
    <w:lvl w:ilvl="0" w:tplc="87204A40">
      <w:start w:val="1"/>
      <w:numFmt w:val="bullet"/>
      <w:pStyle w:val="ListBullet6"/>
      <w:lvlText w:val=""/>
      <w:lvlJc w:val="left"/>
      <w:pPr>
        <w:tabs>
          <w:tab w:val="num" w:pos="1080"/>
        </w:tabs>
        <w:ind w:left="1080" w:hanging="360"/>
      </w:pPr>
      <w:rPr>
        <w:rFonts w:ascii="Symbol" w:hAnsi="Symbol" w:hint="default"/>
      </w:rPr>
    </w:lvl>
    <w:lvl w:ilvl="1" w:tplc="D52802E6" w:tentative="1">
      <w:start w:val="1"/>
      <w:numFmt w:val="bullet"/>
      <w:lvlText w:val="o"/>
      <w:lvlJc w:val="left"/>
      <w:pPr>
        <w:tabs>
          <w:tab w:val="num" w:pos="1440"/>
        </w:tabs>
        <w:ind w:left="1440" w:hanging="360"/>
      </w:pPr>
      <w:rPr>
        <w:rFonts w:ascii="Courier New" w:hAnsi="Courier New" w:cs="Courier New" w:hint="default"/>
      </w:rPr>
    </w:lvl>
    <w:lvl w:ilvl="2" w:tplc="6C86EEF0" w:tentative="1">
      <w:start w:val="1"/>
      <w:numFmt w:val="bullet"/>
      <w:lvlText w:val=""/>
      <w:lvlJc w:val="left"/>
      <w:pPr>
        <w:tabs>
          <w:tab w:val="num" w:pos="2160"/>
        </w:tabs>
        <w:ind w:left="2160" w:hanging="360"/>
      </w:pPr>
      <w:rPr>
        <w:rFonts w:ascii="Wingdings" w:hAnsi="Wingdings" w:hint="default"/>
      </w:rPr>
    </w:lvl>
    <w:lvl w:ilvl="3" w:tplc="27987BB0" w:tentative="1">
      <w:start w:val="1"/>
      <w:numFmt w:val="bullet"/>
      <w:lvlText w:val=""/>
      <w:lvlJc w:val="left"/>
      <w:pPr>
        <w:tabs>
          <w:tab w:val="num" w:pos="2880"/>
        </w:tabs>
        <w:ind w:left="2880" w:hanging="360"/>
      </w:pPr>
      <w:rPr>
        <w:rFonts w:ascii="Symbol" w:hAnsi="Symbol" w:hint="default"/>
      </w:rPr>
    </w:lvl>
    <w:lvl w:ilvl="4" w:tplc="AF08793C" w:tentative="1">
      <w:start w:val="1"/>
      <w:numFmt w:val="bullet"/>
      <w:lvlText w:val="o"/>
      <w:lvlJc w:val="left"/>
      <w:pPr>
        <w:tabs>
          <w:tab w:val="num" w:pos="3600"/>
        </w:tabs>
        <w:ind w:left="3600" w:hanging="360"/>
      </w:pPr>
      <w:rPr>
        <w:rFonts w:ascii="Courier New" w:hAnsi="Courier New" w:cs="Courier New" w:hint="default"/>
      </w:rPr>
    </w:lvl>
    <w:lvl w:ilvl="5" w:tplc="8FE0E600" w:tentative="1">
      <w:start w:val="1"/>
      <w:numFmt w:val="bullet"/>
      <w:lvlText w:val=""/>
      <w:lvlJc w:val="left"/>
      <w:pPr>
        <w:tabs>
          <w:tab w:val="num" w:pos="4320"/>
        </w:tabs>
        <w:ind w:left="4320" w:hanging="360"/>
      </w:pPr>
      <w:rPr>
        <w:rFonts w:ascii="Wingdings" w:hAnsi="Wingdings" w:hint="default"/>
      </w:rPr>
    </w:lvl>
    <w:lvl w:ilvl="6" w:tplc="1D6E8E2C" w:tentative="1">
      <w:start w:val="1"/>
      <w:numFmt w:val="bullet"/>
      <w:lvlText w:val=""/>
      <w:lvlJc w:val="left"/>
      <w:pPr>
        <w:tabs>
          <w:tab w:val="num" w:pos="5040"/>
        </w:tabs>
        <w:ind w:left="5040" w:hanging="360"/>
      </w:pPr>
      <w:rPr>
        <w:rFonts w:ascii="Symbol" w:hAnsi="Symbol" w:hint="default"/>
      </w:rPr>
    </w:lvl>
    <w:lvl w:ilvl="7" w:tplc="CAC0DD96" w:tentative="1">
      <w:start w:val="1"/>
      <w:numFmt w:val="bullet"/>
      <w:lvlText w:val="o"/>
      <w:lvlJc w:val="left"/>
      <w:pPr>
        <w:tabs>
          <w:tab w:val="num" w:pos="5760"/>
        </w:tabs>
        <w:ind w:left="5760" w:hanging="360"/>
      </w:pPr>
      <w:rPr>
        <w:rFonts w:ascii="Courier New" w:hAnsi="Courier New" w:cs="Courier New" w:hint="default"/>
      </w:rPr>
    </w:lvl>
    <w:lvl w:ilvl="8" w:tplc="71427F1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04FE2"/>
    <w:multiLevelType w:val="hybridMultilevel"/>
    <w:tmpl w:val="DA64A6DE"/>
    <w:lvl w:ilvl="0" w:tplc="145C85E4">
      <w:start w:val="1"/>
      <w:numFmt w:val="decimal"/>
      <w:pStyle w:val="ListNumber7"/>
      <w:lvlText w:val="%1."/>
      <w:lvlJc w:val="left"/>
      <w:pPr>
        <w:tabs>
          <w:tab w:val="num" w:pos="1440"/>
        </w:tabs>
        <w:ind w:left="0" w:firstLine="720"/>
      </w:pPr>
      <w:rPr>
        <w:rFonts w:hint="default"/>
      </w:rPr>
    </w:lvl>
    <w:lvl w:ilvl="1" w:tplc="F8904794" w:tentative="1">
      <w:start w:val="1"/>
      <w:numFmt w:val="lowerLetter"/>
      <w:lvlText w:val="%2."/>
      <w:lvlJc w:val="left"/>
      <w:pPr>
        <w:tabs>
          <w:tab w:val="num" w:pos="1440"/>
        </w:tabs>
        <w:ind w:left="1440" w:hanging="360"/>
      </w:pPr>
    </w:lvl>
    <w:lvl w:ilvl="2" w:tplc="4AC0002A" w:tentative="1">
      <w:start w:val="1"/>
      <w:numFmt w:val="lowerRoman"/>
      <w:lvlText w:val="%3."/>
      <w:lvlJc w:val="right"/>
      <w:pPr>
        <w:tabs>
          <w:tab w:val="num" w:pos="2160"/>
        </w:tabs>
        <w:ind w:left="2160" w:hanging="180"/>
      </w:pPr>
    </w:lvl>
    <w:lvl w:ilvl="3" w:tplc="9596082C" w:tentative="1">
      <w:start w:val="1"/>
      <w:numFmt w:val="decimal"/>
      <w:lvlText w:val="%4."/>
      <w:lvlJc w:val="left"/>
      <w:pPr>
        <w:tabs>
          <w:tab w:val="num" w:pos="2880"/>
        </w:tabs>
        <w:ind w:left="2880" w:hanging="360"/>
      </w:pPr>
    </w:lvl>
    <w:lvl w:ilvl="4" w:tplc="B8A08928" w:tentative="1">
      <w:start w:val="1"/>
      <w:numFmt w:val="lowerLetter"/>
      <w:lvlText w:val="%5."/>
      <w:lvlJc w:val="left"/>
      <w:pPr>
        <w:tabs>
          <w:tab w:val="num" w:pos="3600"/>
        </w:tabs>
        <w:ind w:left="3600" w:hanging="360"/>
      </w:pPr>
    </w:lvl>
    <w:lvl w:ilvl="5" w:tplc="476C6138" w:tentative="1">
      <w:start w:val="1"/>
      <w:numFmt w:val="lowerRoman"/>
      <w:lvlText w:val="%6."/>
      <w:lvlJc w:val="right"/>
      <w:pPr>
        <w:tabs>
          <w:tab w:val="num" w:pos="4320"/>
        </w:tabs>
        <w:ind w:left="4320" w:hanging="180"/>
      </w:pPr>
    </w:lvl>
    <w:lvl w:ilvl="6" w:tplc="131EB64A" w:tentative="1">
      <w:start w:val="1"/>
      <w:numFmt w:val="decimal"/>
      <w:lvlText w:val="%7."/>
      <w:lvlJc w:val="left"/>
      <w:pPr>
        <w:tabs>
          <w:tab w:val="num" w:pos="5040"/>
        </w:tabs>
        <w:ind w:left="5040" w:hanging="360"/>
      </w:pPr>
    </w:lvl>
    <w:lvl w:ilvl="7" w:tplc="E732FCCE" w:tentative="1">
      <w:start w:val="1"/>
      <w:numFmt w:val="lowerLetter"/>
      <w:lvlText w:val="%8."/>
      <w:lvlJc w:val="left"/>
      <w:pPr>
        <w:tabs>
          <w:tab w:val="num" w:pos="5760"/>
        </w:tabs>
        <w:ind w:left="5760" w:hanging="360"/>
      </w:pPr>
    </w:lvl>
    <w:lvl w:ilvl="8" w:tplc="0D086C06" w:tentative="1">
      <w:start w:val="1"/>
      <w:numFmt w:val="lowerRoman"/>
      <w:lvlText w:val="%9."/>
      <w:lvlJc w:val="right"/>
      <w:pPr>
        <w:tabs>
          <w:tab w:val="num" w:pos="6480"/>
        </w:tabs>
        <w:ind w:left="6480" w:hanging="180"/>
      </w:pPr>
    </w:lvl>
  </w:abstractNum>
  <w:abstractNum w:abstractNumId="16" w15:restartNumberingAfterBreak="0">
    <w:nsid w:val="1A741A7F"/>
    <w:multiLevelType w:val="multilevel"/>
    <w:tmpl w:val="42506BB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215D31E2"/>
    <w:multiLevelType w:val="multilevel"/>
    <w:tmpl w:val="BB8E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DD3894"/>
    <w:multiLevelType w:val="hybridMultilevel"/>
    <w:tmpl w:val="AFC0DEF6"/>
    <w:lvl w:ilvl="0" w:tplc="DABCE650">
      <w:start w:val="1"/>
      <w:numFmt w:val="bullet"/>
      <w:lvlText w:val=""/>
      <w:lvlJc w:val="left"/>
      <w:pPr>
        <w:ind w:left="720" w:hanging="360"/>
      </w:pPr>
      <w:rPr>
        <w:rFonts w:ascii="Symbol" w:hAnsi="Symbol" w:hint="default"/>
      </w:rPr>
    </w:lvl>
    <w:lvl w:ilvl="1" w:tplc="1E5CF54E" w:tentative="1">
      <w:start w:val="1"/>
      <w:numFmt w:val="bullet"/>
      <w:lvlText w:val="o"/>
      <w:lvlJc w:val="left"/>
      <w:pPr>
        <w:ind w:left="1440" w:hanging="360"/>
      </w:pPr>
      <w:rPr>
        <w:rFonts w:ascii="Courier New" w:hAnsi="Courier New" w:cs="Courier New" w:hint="default"/>
      </w:rPr>
    </w:lvl>
    <w:lvl w:ilvl="2" w:tplc="3C96C474" w:tentative="1">
      <w:start w:val="1"/>
      <w:numFmt w:val="bullet"/>
      <w:lvlText w:val=""/>
      <w:lvlJc w:val="left"/>
      <w:pPr>
        <w:ind w:left="2160" w:hanging="360"/>
      </w:pPr>
      <w:rPr>
        <w:rFonts w:ascii="Wingdings" w:hAnsi="Wingdings" w:hint="default"/>
      </w:rPr>
    </w:lvl>
    <w:lvl w:ilvl="3" w:tplc="525E3438" w:tentative="1">
      <w:start w:val="1"/>
      <w:numFmt w:val="bullet"/>
      <w:lvlText w:val=""/>
      <w:lvlJc w:val="left"/>
      <w:pPr>
        <w:ind w:left="2880" w:hanging="360"/>
      </w:pPr>
      <w:rPr>
        <w:rFonts w:ascii="Symbol" w:hAnsi="Symbol" w:hint="default"/>
      </w:rPr>
    </w:lvl>
    <w:lvl w:ilvl="4" w:tplc="D8AA6E12" w:tentative="1">
      <w:start w:val="1"/>
      <w:numFmt w:val="bullet"/>
      <w:lvlText w:val="o"/>
      <w:lvlJc w:val="left"/>
      <w:pPr>
        <w:ind w:left="3600" w:hanging="360"/>
      </w:pPr>
      <w:rPr>
        <w:rFonts w:ascii="Courier New" w:hAnsi="Courier New" w:cs="Courier New" w:hint="default"/>
      </w:rPr>
    </w:lvl>
    <w:lvl w:ilvl="5" w:tplc="34228C34" w:tentative="1">
      <w:start w:val="1"/>
      <w:numFmt w:val="bullet"/>
      <w:lvlText w:val=""/>
      <w:lvlJc w:val="left"/>
      <w:pPr>
        <w:ind w:left="4320" w:hanging="360"/>
      </w:pPr>
      <w:rPr>
        <w:rFonts w:ascii="Wingdings" w:hAnsi="Wingdings" w:hint="default"/>
      </w:rPr>
    </w:lvl>
    <w:lvl w:ilvl="6" w:tplc="5224A7CA" w:tentative="1">
      <w:start w:val="1"/>
      <w:numFmt w:val="bullet"/>
      <w:lvlText w:val=""/>
      <w:lvlJc w:val="left"/>
      <w:pPr>
        <w:ind w:left="5040" w:hanging="360"/>
      </w:pPr>
      <w:rPr>
        <w:rFonts w:ascii="Symbol" w:hAnsi="Symbol" w:hint="default"/>
      </w:rPr>
    </w:lvl>
    <w:lvl w:ilvl="7" w:tplc="78280B1E" w:tentative="1">
      <w:start w:val="1"/>
      <w:numFmt w:val="bullet"/>
      <w:lvlText w:val="o"/>
      <w:lvlJc w:val="left"/>
      <w:pPr>
        <w:ind w:left="5760" w:hanging="360"/>
      </w:pPr>
      <w:rPr>
        <w:rFonts w:ascii="Courier New" w:hAnsi="Courier New" w:cs="Courier New" w:hint="default"/>
      </w:rPr>
    </w:lvl>
    <w:lvl w:ilvl="8" w:tplc="E606252C" w:tentative="1">
      <w:start w:val="1"/>
      <w:numFmt w:val="bullet"/>
      <w:lvlText w:val=""/>
      <w:lvlJc w:val="left"/>
      <w:pPr>
        <w:ind w:left="6480" w:hanging="360"/>
      </w:pPr>
      <w:rPr>
        <w:rFonts w:ascii="Wingdings" w:hAnsi="Wingdings" w:hint="default"/>
      </w:rPr>
    </w:lvl>
  </w:abstractNum>
  <w:abstractNum w:abstractNumId="19" w15:restartNumberingAfterBreak="0">
    <w:nsid w:val="41076FA6"/>
    <w:multiLevelType w:val="hybridMultilevel"/>
    <w:tmpl w:val="A494628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FC50D6"/>
    <w:multiLevelType w:val="hybridMultilevel"/>
    <w:tmpl w:val="925C6814"/>
    <w:lvl w:ilvl="0" w:tplc="CC5447C8">
      <w:numFmt w:val="bullet"/>
      <w:lvlText w:val="-"/>
      <w:lvlJc w:val="left"/>
      <w:pPr>
        <w:ind w:left="720" w:hanging="360"/>
      </w:pPr>
      <w:rPr>
        <w:rFonts w:ascii="Times New Roman" w:eastAsia="Times New Roman" w:hAnsi="Times New Roman" w:cs="Times New Roman" w:hint="default"/>
      </w:rPr>
    </w:lvl>
    <w:lvl w:ilvl="1" w:tplc="4830E5CE" w:tentative="1">
      <w:start w:val="1"/>
      <w:numFmt w:val="bullet"/>
      <w:lvlText w:val="o"/>
      <w:lvlJc w:val="left"/>
      <w:pPr>
        <w:ind w:left="1440" w:hanging="360"/>
      </w:pPr>
      <w:rPr>
        <w:rFonts w:ascii="Courier New" w:hAnsi="Courier New" w:cs="Courier New" w:hint="default"/>
      </w:rPr>
    </w:lvl>
    <w:lvl w:ilvl="2" w:tplc="9E8E5AE8" w:tentative="1">
      <w:start w:val="1"/>
      <w:numFmt w:val="bullet"/>
      <w:lvlText w:val=""/>
      <w:lvlJc w:val="left"/>
      <w:pPr>
        <w:ind w:left="2160" w:hanging="360"/>
      </w:pPr>
      <w:rPr>
        <w:rFonts w:ascii="Wingdings" w:hAnsi="Wingdings" w:hint="default"/>
      </w:rPr>
    </w:lvl>
    <w:lvl w:ilvl="3" w:tplc="D0281A84" w:tentative="1">
      <w:start w:val="1"/>
      <w:numFmt w:val="bullet"/>
      <w:lvlText w:val=""/>
      <w:lvlJc w:val="left"/>
      <w:pPr>
        <w:ind w:left="2880" w:hanging="360"/>
      </w:pPr>
      <w:rPr>
        <w:rFonts w:ascii="Symbol" w:hAnsi="Symbol" w:hint="default"/>
      </w:rPr>
    </w:lvl>
    <w:lvl w:ilvl="4" w:tplc="BAB89998" w:tentative="1">
      <w:start w:val="1"/>
      <w:numFmt w:val="bullet"/>
      <w:lvlText w:val="o"/>
      <w:lvlJc w:val="left"/>
      <w:pPr>
        <w:ind w:left="3600" w:hanging="360"/>
      </w:pPr>
      <w:rPr>
        <w:rFonts w:ascii="Courier New" w:hAnsi="Courier New" w:cs="Courier New" w:hint="default"/>
      </w:rPr>
    </w:lvl>
    <w:lvl w:ilvl="5" w:tplc="F18ACE64" w:tentative="1">
      <w:start w:val="1"/>
      <w:numFmt w:val="bullet"/>
      <w:lvlText w:val=""/>
      <w:lvlJc w:val="left"/>
      <w:pPr>
        <w:ind w:left="4320" w:hanging="360"/>
      </w:pPr>
      <w:rPr>
        <w:rFonts w:ascii="Wingdings" w:hAnsi="Wingdings" w:hint="default"/>
      </w:rPr>
    </w:lvl>
    <w:lvl w:ilvl="6" w:tplc="655AB0DC" w:tentative="1">
      <w:start w:val="1"/>
      <w:numFmt w:val="bullet"/>
      <w:lvlText w:val=""/>
      <w:lvlJc w:val="left"/>
      <w:pPr>
        <w:ind w:left="5040" w:hanging="360"/>
      </w:pPr>
      <w:rPr>
        <w:rFonts w:ascii="Symbol" w:hAnsi="Symbol" w:hint="default"/>
      </w:rPr>
    </w:lvl>
    <w:lvl w:ilvl="7" w:tplc="9BE8915A" w:tentative="1">
      <w:start w:val="1"/>
      <w:numFmt w:val="bullet"/>
      <w:lvlText w:val="o"/>
      <w:lvlJc w:val="left"/>
      <w:pPr>
        <w:ind w:left="5760" w:hanging="360"/>
      </w:pPr>
      <w:rPr>
        <w:rFonts w:ascii="Courier New" w:hAnsi="Courier New" w:cs="Courier New" w:hint="default"/>
      </w:rPr>
    </w:lvl>
    <w:lvl w:ilvl="8" w:tplc="D54425E4" w:tentative="1">
      <w:start w:val="1"/>
      <w:numFmt w:val="bullet"/>
      <w:lvlText w:val=""/>
      <w:lvlJc w:val="left"/>
      <w:pPr>
        <w:ind w:left="6480" w:hanging="360"/>
      </w:pPr>
      <w:rPr>
        <w:rFonts w:ascii="Wingdings" w:hAnsi="Wingdings" w:hint="default"/>
      </w:rPr>
    </w:lvl>
  </w:abstractNum>
  <w:abstractNum w:abstractNumId="21" w15:restartNumberingAfterBreak="0">
    <w:nsid w:val="4CD24E36"/>
    <w:multiLevelType w:val="hybridMultilevel"/>
    <w:tmpl w:val="5332387E"/>
    <w:lvl w:ilvl="0" w:tplc="880A6A04">
      <w:start w:val="1"/>
      <w:numFmt w:val="bullet"/>
      <w:pStyle w:val="ListBullet7"/>
      <w:lvlText w:val=""/>
      <w:lvlJc w:val="left"/>
      <w:pPr>
        <w:tabs>
          <w:tab w:val="num" w:pos="1440"/>
        </w:tabs>
        <w:ind w:left="1440" w:hanging="720"/>
      </w:pPr>
      <w:rPr>
        <w:rFonts w:ascii="Symbol" w:hAnsi="Symbol" w:hint="default"/>
      </w:rPr>
    </w:lvl>
    <w:lvl w:ilvl="1" w:tplc="942CF5D2" w:tentative="1">
      <w:start w:val="1"/>
      <w:numFmt w:val="bullet"/>
      <w:lvlText w:val="o"/>
      <w:lvlJc w:val="left"/>
      <w:pPr>
        <w:tabs>
          <w:tab w:val="num" w:pos="1440"/>
        </w:tabs>
        <w:ind w:left="1440" w:hanging="360"/>
      </w:pPr>
      <w:rPr>
        <w:rFonts w:ascii="Courier New" w:hAnsi="Courier New" w:cs="Courier New" w:hint="default"/>
      </w:rPr>
    </w:lvl>
    <w:lvl w:ilvl="2" w:tplc="007E4674" w:tentative="1">
      <w:start w:val="1"/>
      <w:numFmt w:val="bullet"/>
      <w:lvlText w:val=""/>
      <w:lvlJc w:val="left"/>
      <w:pPr>
        <w:tabs>
          <w:tab w:val="num" w:pos="2160"/>
        </w:tabs>
        <w:ind w:left="2160" w:hanging="360"/>
      </w:pPr>
      <w:rPr>
        <w:rFonts w:ascii="Wingdings" w:hAnsi="Wingdings" w:hint="default"/>
      </w:rPr>
    </w:lvl>
    <w:lvl w:ilvl="3" w:tplc="53903D50" w:tentative="1">
      <w:start w:val="1"/>
      <w:numFmt w:val="bullet"/>
      <w:lvlText w:val=""/>
      <w:lvlJc w:val="left"/>
      <w:pPr>
        <w:tabs>
          <w:tab w:val="num" w:pos="2880"/>
        </w:tabs>
        <w:ind w:left="2880" w:hanging="360"/>
      </w:pPr>
      <w:rPr>
        <w:rFonts w:ascii="Symbol" w:hAnsi="Symbol" w:hint="default"/>
      </w:rPr>
    </w:lvl>
    <w:lvl w:ilvl="4" w:tplc="A20C3C12" w:tentative="1">
      <w:start w:val="1"/>
      <w:numFmt w:val="bullet"/>
      <w:lvlText w:val="o"/>
      <w:lvlJc w:val="left"/>
      <w:pPr>
        <w:tabs>
          <w:tab w:val="num" w:pos="3600"/>
        </w:tabs>
        <w:ind w:left="3600" w:hanging="360"/>
      </w:pPr>
      <w:rPr>
        <w:rFonts w:ascii="Courier New" w:hAnsi="Courier New" w:cs="Courier New" w:hint="default"/>
      </w:rPr>
    </w:lvl>
    <w:lvl w:ilvl="5" w:tplc="CC569CD6" w:tentative="1">
      <w:start w:val="1"/>
      <w:numFmt w:val="bullet"/>
      <w:lvlText w:val=""/>
      <w:lvlJc w:val="left"/>
      <w:pPr>
        <w:tabs>
          <w:tab w:val="num" w:pos="4320"/>
        </w:tabs>
        <w:ind w:left="4320" w:hanging="360"/>
      </w:pPr>
      <w:rPr>
        <w:rFonts w:ascii="Wingdings" w:hAnsi="Wingdings" w:hint="default"/>
      </w:rPr>
    </w:lvl>
    <w:lvl w:ilvl="6" w:tplc="3DF2C474" w:tentative="1">
      <w:start w:val="1"/>
      <w:numFmt w:val="bullet"/>
      <w:lvlText w:val=""/>
      <w:lvlJc w:val="left"/>
      <w:pPr>
        <w:tabs>
          <w:tab w:val="num" w:pos="5040"/>
        </w:tabs>
        <w:ind w:left="5040" w:hanging="360"/>
      </w:pPr>
      <w:rPr>
        <w:rFonts w:ascii="Symbol" w:hAnsi="Symbol" w:hint="default"/>
      </w:rPr>
    </w:lvl>
    <w:lvl w:ilvl="7" w:tplc="26004410" w:tentative="1">
      <w:start w:val="1"/>
      <w:numFmt w:val="bullet"/>
      <w:lvlText w:val="o"/>
      <w:lvlJc w:val="left"/>
      <w:pPr>
        <w:tabs>
          <w:tab w:val="num" w:pos="5760"/>
        </w:tabs>
        <w:ind w:left="5760" w:hanging="360"/>
      </w:pPr>
      <w:rPr>
        <w:rFonts w:ascii="Courier New" w:hAnsi="Courier New" w:cs="Courier New" w:hint="default"/>
      </w:rPr>
    </w:lvl>
    <w:lvl w:ilvl="8" w:tplc="69E849E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946845"/>
    <w:multiLevelType w:val="hybridMultilevel"/>
    <w:tmpl w:val="E0EEA81A"/>
    <w:lvl w:ilvl="0" w:tplc="58201DA0">
      <w:start w:val="1"/>
      <w:numFmt w:val="bullet"/>
      <w:pStyle w:val="ListBullet8"/>
      <w:lvlText w:val=""/>
      <w:lvlJc w:val="left"/>
      <w:pPr>
        <w:tabs>
          <w:tab w:val="num" w:pos="2160"/>
        </w:tabs>
        <w:ind w:left="2160" w:hanging="720"/>
      </w:pPr>
      <w:rPr>
        <w:rFonts w:ascii="Symbol" w:hAnsi="Symbol" w:hint="default"/>
      </w:rPr>
    </w:lvl>
    <w:lvl w:ilvl="1" w:tplc="06681BEE" w:tentative="1">
      <w:start w:val="1"/>
      <w:numFmt w:val="bullet"/>
      <w:lvlText w:val="o"/>
      <w:lvlJc w:val="left"/>
      <w:pPr>
        <w:tabs>
          <w:tab w:val="num" w:pos="1440"/>
        </w:tabs>
        <w:ind w:left="1440" w:hanging="360"/>
      </w:pPr>
      <w:rPr>
        <w:rFonts w:ascii="Courier New" w:hAnsi="Courier New" w:cs="Courier New" w:hint="default"/>
      </w:rPr>
    </w:lvl>
    <w:lvl w:ilvl="2" w:tplc="E37811CC" w:tentative="1">
      <w:start w:val="1"/>
      <w:numFmt w:val="bullet"/>
      <w:lvlText w:val=""/>
      <w:lvlJc w:val="left"/>
      <w:pPr>
        <w:tabs>
          <w:tab w:val="num" w:pos="2160"/>
        </w:tabs>
        <w:ind w:left="2160" w:hanging="360"/>
      </w:pPr>
      <w:rPr>
        <w:rFonts w:ascii="Wingdings" w:hAnsi="Wingdings" w:hint="default"/>
      </w:rPr>
    </w:lvl>
    <w:lvl w:ilvl="3" w:tplc="42ECC666" w:tentative="1">
      <w:start w:val="1"/>
      <w:numFmt w:val="bullet"/>
      <w:lvlText w:val=""/>
      <w:lvlJc w:val="left"/>
      <w:pPr>
        <w:tabs>
          <w:tab w:val="num" w:pos="2880"/>
        </w:tabs>
        <w:ind w:left="2880" w:hanging="360"/>
      </w:pPr>
      <w:rPr>
        <w:rFonts w:ascii="Symbol" w:hAnsi="Symbol" w:hint="default"/>
      </w:rPr>
    </w:lvl>
    <w:lvl w:ilvl="4" w:tplc="AF82BA66" w:tentative="1">
      <w:start w:val="1"/>
      <w:numFmt w:val="bullet"/>
      <w:lvlText w:val="o"/>
      <w:lvlJc w:val="left"/>
      <w:pPr>
        <w:tabs>
          <w:tab w:val="num" w:pos="3600"/>
        </w:tabs>
        <w:ind w:left="3600" w:hanging="360"/>
      </w:pPr>
      <w:rPr>
        <w:rFonts w:ascii="Courier New" w:hAnsi="Courier New" w:cs="Courier New" w:hint="default"/>
      </w:rPr>
    </w:lvl>
    <w:lvl w:ilvl="5" w:tplc="50B80644" w:tentative="1">
      <w:start w:val="1"/>
      <w:numFmt w:val="bullet"/>
      <w:lvlText w:val=""/>
      <w:lvlJc w:val="left"/>
      <w:pPr>
        <w:tabs>
          <w:tab w:val="num" w:pos="4320"/>
        </w:tabs>
        <w:ind w:left="4320" w:hanging="360"/>
      </w:pPr>
      <w:rPr>
        <w:rFonts w:ascii="Wingdings" w:hAnsi="Wingdings" w:hint="default"/>
      </w:rPr>
    </w:lvl>
    <w:lvl w:ilvl="6" w:tplc="B322CCE0" w:tentative="1">
      <w:start w:val="1"/>
      <w:numFmt w:val="bullet"/>
      <w:lvlText w:val=""/>
      <w:lvlJc w:val="left"/>
      <w:pPr>
        <w:tabs>
          <w:tab w:val="num" w:pos="5040"/>
        </w:tabs>
        <w:ind w:left="5040" w:hanging="360"/>
      </w:pPr>
      <w:rPr>
        <w:rFonts w:ascii="Symbol" w:hAnsi="Symbol" w:hint="default"/>
      </w:rPr>
    </w:lvl>
    <w:lvl w:ilvl="7" w:tplc="25A6AFA8" w:tentative="1">
      <w:start w:val="1"/>
      <w:numFmt w:val="bullet"/>
      <w:lvlText w:val="o"/>
      <w:lvlJc w:val="left"/>
      <w:pPr>
        <w:tabs>
          <w:tab w:val="num" w:pos="5760"/>
        </w:tabs>
        <w:ind w:left="5760" w:hanging="360"/>
      </w:pPr>
      <w:rPr>
        <w:rFonts w:ascii="Courier New" w:hAnsi="Courier New" w:cs="Courier New" w:hint="default"/>
      </w:rPr>
    </w:lvl>
    <w:lvl w:ilvl="8" w:tplc="4E8257A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09529C"/>
    <w:multiLevelType w:val="multilevel"/>
    <w:tmpl w:val="69741B66"/>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lowerLetter"/>
      <w:pStyle w:val="NSSecond4"/>
      <w:lvlText w:val="(%4)"/>
      <w:lvlJc w:val="left"/>
      <w:pPr>
        <w:tabs>
          <w:tab w:val="num" w:pos="3600"/>
        </w:tabs>
        <w:ind w:left="0" w:firstLine="2880"/>
      </w:pPr>
      <w:rPr>
        <w:rFonts w:hint="default"/>
      </w:rPr>
    </w:lvl>
    <w:lvl w:ilvl="4">
      <w:start w:val="1"/>
      <w:numFmt w:val="lowerRoman"/>
      <w:pStyle w:val="NSSecond5"/>
      <w:lvlText w:val="(%5)"/>
      <w:lvlJc w:val="left"/>
      <w:pPr>
        <w:tabs>
          <w:tab w:val="num" w:pos="4320"/>
        </w:tabs>
        <w:ind w:left="0" w:firstLine="3600"/>
      </w:pPr>
      <w:rPr>
        <w:rFonts w:hint="default"/>
      </w:rPr>
    </w:lvl>
    <w:lvl w:ilvl="5">
      <w:start w:val="1"/>
      <w:numFmt w:val="lowerLetter"/>
      <w:pStyle w:val="NSSecond6"/>
      <w:lvlText w:val="%6)"/>
      <w:lvlJc w:val="left"/>
      <w:pPr>
        <w:tabs>
          <w:tab w:val="num" w:pos="5040"/>
        </w:tabs>
        <w:ind w:left="0" w:firstLine="4320"/>
      </w:pPr>
      <w:rPr>
        <w:rFonts w:hint="default"/>
      </w:rPr>
    </w:lvl>
    <w:lvl w:ilvl="6">
      <w:start w:val="1"/>
      <w:numFmt w:val="upperRoman"/>
      <w:pStyle w:val="NSThird1"/>
      <w:lvlText w:val="%7."/>
      <w:lvlJc w:val="left"/>
      <w:pPr>
        <w:tabs>
          <w:tab w:val="num" w:pos="1440"/>
        </w:tabs>
        <w:ind w:left="0" w:firstLine="720"/>
      </w:pPr>
      <w:rPr>
        <w:rFonts w:hint="default"/>
      </w:rPr>
    </w:lvl>
    <w:lvl w:ilvl="7">
      <w:start w:val="1"/>
      <w:numFmt w:val="upperLetter"/>
      <w:pStyle w:val="NSThird2"/>
      <w:lvlText w:val="%8."/>
      <w:lvlJc w:val="left"/>
      <w:pPr>
        <w:tabs>
          <w:tab w:val="num" w:pos="2160"/>
        </w:tabs>
        <w:ind w:left="0" w:firstLine="1440"/>
      </w:pPr>
      <w:rPr>
        <w:rFonts w:hint="default"/>
      </w:rPr>
    </w:lvl>
    <w:lvl w:ilvl="8">
      <w:start w:val="1"/>
      <w:numFmt w:val="decimal"/>
      <w:pStyle w:val="NSThird3"/>
      <w:lvlText w:val="%9."/>
      <w:lvlJc w:val="left"/>
      <w:pPr>
        <w:tabs>
          <w:tab w:val="num" w:pos="2880"/>
        </w:tabs>
        <w:ind w:left="0" w:firstLine="2160"/>
      </w:pPr>
      <w:rPr>
        <w:rFonts w:hint="default"/>
      </w:rPr>
    </w:lvl>
  </w:abstractNum>
  <w:abstractNum w:abstractNumId="24" w15:restartNumberingAfterBreak="0">
    <w:nsid w:val="6D7452D0"/>
    <w:multiLevelType w:val="hybridMultilevel"/>
    <w:tmpl w:val="6E50653A"/>
    <w:lvl w:ilvl="0" w:tplc="099043BE">
      <w:start w:val="1"/>
      <w:numFmt w:val="upperLetter"/>
      <w:pStyle w:val="RecitalIndent"/>
      <w:lvlText w:val="%1."/>
      <w:lvlJc w:val="left"/>
      <w:pPr>
        <w:tabs>
          <w:tab w:val="num" w:pos="1440"/>
        </w:tabs>
        <w:ind w:left="1440" w:hanging="720"/>
      </w:pPr>
      <w:rPr>
        <w:rFonts w:hint="default"/>
      </w:rPr>
    </w:lvl>
    <w:lvl w:ilvl="1" w:tplc="30C2D086" w:tentative="1">
      <w:start w:val="1"/>
      <w:numFmt w:val="lowerLetter"/>
      <w:lvlText w:val="%2."/>
      <w:lvlJc w:val="left"/>
      <w:pPr>
        <w:tabs>
          <w:tab w:val="num" w:pos="1440"/>
        </w:tabs>
        <w:ind w:left="1440" w:hanging="360"/>
      </w:pPr>
    </w:lvl>
    <w:lvl w:ilvl="2" w:tplc="19841EA2" w:tentative="1">
      <w:start w:val="1"/>
      <w:numFmt w:val="lowerRoman"/>
      <w:lvlText w:val="%3."/>
      <w:lvlJc w:val="right"/>
      <w:pPr>
        <w:tabs>
          <w:tab w:val="num" w:pos="2160"/>
        </w:tabs>
        <w:ind w:left="2160" w:hanging="180"/>
      </w:pPr>
    </w:lvl>
    <w:lvl w:ilvl="3" w:tplc="A4EC7A96" w:tentative="1">
      <w:start w:val="1"/>
      <w:numFmt w:val="decimal"/>
      <w:lvlText w:val="%4."/>
      <w:lvlJc w:val="left"/>
      <w:pPr>
        <w:tabs>
          <w:tab w:val="num" w:pos="2880"/>
        </w:tabs>
        <w:ind w:left="2880" w:hanging="360"/>
      </w:pPr>
    </w:lvl>
    <w:lvl w:ilvl="4" w:tplc="71960A34" w:tentative="1">
      <w:start w:val="1"/>
      <w:numFmt w:val="lowerLetter"/>
      <w:lvlText w:val="%5."/>
      <w:lvlJc w:val="left"/>
      <w:pPr>
        <w:tabs>
          <w:tab w:val="num" w:pos="3600"/>
        </w:tabs>
        <w:ind w:left="3600" w:hanging="360"/>
      </w:pPr>
    </w:lvl>
    <w:lvl w:ilvl="5" w:tplc="C3842CFA" w:tentative="1">
      <w:start w:val="1"/>
      <w:numFmt w:val="lowerRoman"/>
      <w:lvlText w:val="%6."/>
      <w:lvlJc w:val="right"/>
      <w:pPr>
        <w:tabs>
          <w:tab w:val="num" w:pos="4320"/>
        </w:tabs>
        <w:ind w:left="4320" w:hanging="180"/>
      </w:pPr>
    </w:lvl>
    <w:lvl w:ilvl="6" w:tplc="E78EB3AE" w:tentative="1">
      <w:start w:val="1"/>
      <w:numFmt w:val="decimal"/>
      <w:lvlText w:val="%7."/>
      <w:lvlJc w:val="left"/>
      <w:pPr>
        <w:tabs>
          <w:tab w:val="num" w:pos="5040"/>
        </w:tabs>
        <w:ind w:left="5040" w:hanging="360"/>
      </w:pPr>
    </w:lvl>
    <w:lvl w:ilvl="7" w:tplc="9328F43E" w:tentative="1">
      <w:start w:val="1"/>
      <w:numFmt w:val="lowerLetter"/>
      <w:lvlText w:val="%8."/>
      <w:lvlJc w:val="left"/>
      <w:pPr>
        <w:tabs>
          <w:tab w:val="num" w:pos="5760"/>
        </w:tabs>
        <w:ind w:left="5760" w:hanging="360"/>
      </w:pPr>
    </w:lvl>
    <w:lvl w:ilvl="8" w:tplc="719C04FC" w:tentative="1">
      <w:start w:val="1"/>
      <w:numFmt w:val="lowerRoman"/>
      <w:lvlText w:val="%9."/>
      <w:lvlJc w:val="right"/>
      <w:pPr>
        <w:tabs>
          <w:tab w:val="num" w:pos="6480"/>
        </w:tabs>
        <w:ind w:left="6480" w:hanging="180"/>
      </w:pPr>
    </w:lvl>
  </w:abstractNum>
  <w:abstractNum w:abstractNumId="25" w15:restartNumberingAfterBreak="0">
    <w:nsid w:val="703F6488"/>
    <w:multiLevelType w:val="hybridMultilevel"/>
    <w:tmpl w:val="B9626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842B0D"/>
    <w:multiLevelType w:val="multilevel"/>
    <w:tmpl w:val="7C4C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85525"/>
    <w:multiLevelType w:val="multilevel"/>
    <w:tmpl w:val="C2B67710"/>
    <w:lvl w:ilvl="0">
      <w:start w:val="1"/>
      <w:numFmt w:val="decimal"/>
      <w:pStyle w:val="Heading1"/>
      <w:lvlText w:val="%1."/>
      <w:lvlJc w:val="left"/>
      <w:pPr>
        <w:tabs>
          <w:tab w:val="num" w:pos="1440"/>
        </w:tabs>
        <w:ind w:left="0" w:firstLine="720"/>
      </w:pPr>
      <w:rPr>
        <w:rFonts w:hint="default"/>
      </w:rPr>
    </w:lvl>
    <w:lvl w:ilvl="1">
      <w:start w:val="1"/>
      <w:numFmt w:val="lowerLetter"/>
      <w:pStyle w:val="Heading2"/>
      <w:lvlText w:val="(%2)"/>
      <w:lvlJc w:val="left"/>
      <w:pPr>
        <w:tabs>
          <w:tab w:val="num" w:pos="2160"/>
        </w:tabs>
        <w:ind w:left="0" w:firstLine="1440"/>
      </w:pPr>
      <w:rPr>
        <w:rFonts w:hint="default"/>
      </w:rPr>
    </w:lvl>
    <w:lvl w:ilvl="2">
      <w:start w:val="1"/>
      <w:numFmt w:val="lowerRoman"/>
      <w:pStyle w:val="Heading3"/>
      <w:lvlText w:val="(%3)"/>
      <w:lvlJc w:val="left"/>
      <w:pPr>
        <w:tabs>
          <w:tab w:val="num" w:pos="2880"/>
        </w:tabs>
        <w:ind w:left="0" w:firstLine="216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abstractNum w:abstractNumId="28" w15:restartNumberingAfterBreak="0">
    <w:nsid w:val="77890F12"/>
    <w:multiLevelType w:val="hybridMultilevel"/>
    <w:tmpl w:val="9CC83276"/>
    <w:lvl w:ilvl="0" w:tplc="8872F36C">
      <w:start w:val="1"/>
      <w:numFmt w:val="upperLetter"/>
      <w:pStyle w:val="RecitalWrap"/>
      <w:lvlText w:val="%1."/>
      <w:lvlJc w:val="left"/>
      <w:pPr>
        <w:tabs>
          <w:tab w:val="num" w:pos="1440"/>
        </w:tabs>
        <w:ind w:left="0" w:firstLine="720"/>
      </w:pPr>
      <w:rPr>
        <w:rFonts w:hint="default"/>
      </w:rPr>
    </w:lvl>
    <w:lvl w:ilvl="1" w:tplc="18527E3C" w:tentative="1">
      <w:start w:val="1"/>
      <w:numFmt w:val="lowerLetter"/>
      <w:lvlText w:val="%2."/>
      <w:lvlJc w:val="left"/>
      <w:pPr>
        <w:tabs>
          <w:tab w:val="num" w:pos="1440"/>
        </w:tabs>
        <w:ind w:left="1440" w:hanging="360"/>
      </w:pPr>
    </w:lvl>
    <w:lvl w:ilvl="2" w:tplc="3912B6F2" w:tentative="1">
      <w:start w:val="1"/>
      <w:numFmt w:val="lowerRoman"/>
      <w:lvlText w:val="%3."/>
      <w:lvlJc w:val="right"/>
      <w:pPr>
        <w:tabs>
          <w:tab w:val="num" w:pos="2160"/>
        </w:tabs>
        <w:ind w:left="2160" w:hanging="180"/>
      </w:pPr>
    </w:lvl>
    <w:lvl w:ilvl="3" w:tplc="F97826F0" w:tentative="1">
      <w:start w:val="1"/>
      <w:numFmt w:val="decimal"/>
      <w:lvlText w:val="%4."/>
      <w:lvlJc w:val="left"/>
      <w:pPr>
        <w:tabs>
          <w:tab w:val="num" w:pos="2880"/>
        </w:tabs>
        <w:ind w:left="2880" w:hanging="360"/>
      </w:pPr>
    </w:lvl>
    <w:lvl w:ilvl="4" w:tplc="4ADEB1E4" w:tentative="1">
      <w:start w:val="1"/>
      <w:numFmt w:val="lowerLetter"/>
      <w:lvlText w:val="%5."/>
      <w:lvlJc w:val="left"/>
      <w:pPr>
        <w:tabs>
          <w:tab w:val="num" w:pos="3600"/>
        </w:tabs>
        <w:ind w:left="3600" w:hanging="360"/>
      </w:pPr>
    </w:lvl>
    <w:lvl w:ilvl="5" w:tplc="E4564308" w:tentative="1">
      <w:start w:val="1"/>
      <w:numFmt w:val="lowerRoman"/>
      <w:lvlText w:val="%6."/>
      <w:lvlJc w:val="right"/>
      <w:pPr>
        <w:tabs>
          <w:tab w:val="num" w:pos="4320"/>
        </w:tabs>
        <w:ind w:left="4320" w:hanging="180"/>
      </w:pPr>
    </w:lvl>
    <w:lvl w:ilvl="6" w:tplc="EE54A0E8" w:tentative="1">
      <w:start w:val="1"/>
      <w:numFmt w:val="decimal"/>
      <w:lvlText w:val="%7."/>
      <w:lvlJc w:val="left"/>
      <w:pPr>
        <w:tabs>
          <w:tab w:val="num" w:pos="5040"/>
        </w:tabs>
        <w:ind w:left="5040" w:hanging="360"/>
      </w:pPr>
    </w:lvl>
    <w:lvl w:ilvl="7" w:tplc="927AD516" w:tentative="1">
      <w:start w:val="1"/>
      <w:numFmt w:val="lowerLetter"/>
      <w:lvlText w:val="%8."/>
      <w:lvlJc w:val="left"/>
      <w:pPr>
        <w:tabs>
          <w:tab w:val="num" w:pos="5760"/>
        </w:tabs>
        <w:ind w:left="5760" w:hanging="360"/>
      </w:pPr>
    </w:lvl>
    <w:lvl w:ilvl="8" w:tplc="273C863E" w:tentative="1">
      <w:start w:val="1"/>
      <w:numFmt w:val="lowerRoman"/>
      <w:lvlText w:val="%9."/>
      <w:lvlJc w:val="right"/>
      <w:pPr>
        <w:tabs>
          <w:tab w:val="num" w:pos="6480"/>
        </w:tabs>
        <w:ind w:left="6480" w:hanging="180"/>
      </w:pPr>
    </w:lvl>
  </w:abstractNum>
  <w:abstractNum w:abstractNumId="29" w15:restartNumberingAfterBreak="0">
    <w:nsid w:val="7F8311D4"/>
    <w:multiLevelType w:val="multilevel"/>
    <w:tmpl w:val="31D4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727958">
    <w:abstractNumId w:val="27"/>
  </w:num>
  <w:num w:numId="2" w16cid:durableId="1437675533">
    <w:abstractNumId w:val="9"/>
  </w:num>
  <w:num w:numId="3" w16cid:durableId="680012837">
    <w:abstractNumId w:val="7"/>
  </w:num>
  <w:num w:numId="4" w16cid:durableId="949242347">
    <w:abstractNumId w:val="6"/>
  </w:num>
  <w:num w:numId="5" w16cid:durableId="602223103">
    <w:abstractNumId w:val="5"/>
  </w:num>
  <w:num w:numId="6" w16cid:durableId="1804225270">
    <w:abstractNumId w:val="4"/>
  </w:num>
  <w:num w:numId="7" w16cid:durableId="367922686">
    <w:abstractNumId w:val="14"/>
  </w:num>
  <w:num w:numId="8" w16cid:durableId="1205753118">
    <w:abstractNumId w:val="21"/>
  </w:num>
  <w:num w:numId="9" w16cid:durableId="494342496">
    <w:abstractNumId w:val="22"/>
  </w:num>
  <w:num w:numId="10" w16cid:durableId="1840122838">
    <w:abstractNumId w:val="8"/>
  </w:num>
  <w:num w:numId="11" w16cid:durableId="534656193">
    <w:abstractNumId w:val="3"/>
  </w:num>
  <w:num w:numId="12" w16cid:durableId="433481525">
    <w:abstractNumId w:val="2"/>
  </w:num>
  <w:num w:numId="13" w16cid:durableId="2111197109">
    <w:abstractNumId w:val="1"/>
  </w:num>
  <w:num w:numId="14" w16cid:durableId="1837376963">
    <w:abstractNumId w:val="0"/>
  </w:num>
  <w:num w:numId="15" w16cid:durableId="218177516">
    <w:abstractNumId w:val="12"/>
  </w:num>
  <w:num w:numId="16" w16cid:durableId="166336286">
    <w:abstractNumId w:val="15"/>
  </w:num>
  <w:num w:numId="17" w16cid:durableId="952439634">
    <w:abstractNumId w:val="23"/>
  </w:num>
  <w:num w:numId="18" w16cid:durableId="2085713618">
    <w:abstractNumId w:val="24"/>
  </w:num>
  <w:num w:numId="19" w16cid:durableId="581375239">
    <w:abstractNumId w:val="28"/>
  </w:num>
  <w:num w:numId="20" w16cid:durableId="1691107715">
    <w:abstractNumId w:val="18"/>
  </w:num>
  <w:num w:numId="21" w16cid:durableId="1742827801">
    <w:abstractNumId w:val="13"/>
  </w:num>
  <w:num w:numId="22" w16cid:durableId="1077022000">
    <w:abstractNumId w:val="20"/>
  </w:num>
  <w:num w:numId="23" w16cid:durableId="2040664698">
    <w:abstractNumId w:val="11"/>
  </w:num>
  <w:num w:numId="24" w16cid:durableId="2140148492">
    <w:abstractNumId w:val="16"/>
  </w:num>
  <w:num w:numId="25" w16cid:durableId="29385471">
    <w:abstractNumId w:val="29"/>
  </w:num>
  <w:num w:numId="26" w16cid:durableId="1107047547">
    <w:abstractNumId w:val="10"/>
  </w:num>
  <w:num w:numId="27" w16cid:durableId="228078806">
    <w:abstractNumId w:val="17"/>
  </w:num>
  <w:num w:numId="28" w16cid:durableId="1259873051">
    <w:abstractNumId w:val="26"/>
  </w:num>
  <w:num w:numId="29" w16cid:durableId="1327244459">
    <w:abstractNumId w:val="25"/>
  </w:num>
  <w:num w:numId="30" w16cid:durableId="77101062">
    <w:abstractNumId w:val="19"/>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lory Schmidt">
    <w15:presenceInfo w15:providerId="AD" w15:userId="S::gschmidt@cegrlaw.com::454902c7-34d9-45c0-bdb9-b253551ffb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278"/>
    <w:rsid w:val="00001C91"/>
    <w:rsid w:val="00001D12"/>
    <w:rsid w:val="00002100"/>
    <w:rsid w:val="0000352E"/>
    <w:rsid w:val="0000474E"/>
    <w:rsid w:val="00005303"/>
    <w:rsid w:val="00007101"/>
    <w:rsid w:val="000077D0"/>
    <w:rsid w:val="000106BB"/>
    <w:rsid w:val="00010E96"/>
    <w:rsid w:val="00015A6A"/>
    <w:rsid w:val="000162C0"/>
    <w:rsid w:val="00021453"/>
    <w:rsid w:val="0002452A"/>
    <w:rsid w:val="00025A69"/>
    <w:rsid w:val="000260B8"/>
    <w:rsid w:val="00026DE1"/>
    <w:rsid w:val="00030083"/>
    <w:rsid w:val="00030252"/>
    <w:rsid w:val="00030BD6"/>
    <w:rsid w:val="00031B2C"/>
    <w:rsid w:val="00031E82"/>
    <w:rsid w:val="00041D9E"/>
    <w:rsid w:val="000423BF"/>
    <w:rsid w:val="0004250C"/>
    <w:rsid w:val="000425C9"/>
    <w:rsid w:val="00042E3B"/>
    <w:rsid w:val="00046208"/>
    <w:rsid w:val="00046368"/>
    <w:rsid w:val="000463EC"/>
    <w:rsid w:val="00046E41"/>
    <w:rsid w:val="000474DC"/>
    <w:rsid w:val="00047AB2"/>
    <w:rsid w:val="00051088"/>
    <w:rsid w:val="00051772"/>
    <w:rsid w:val="000559AF"/>
    <w:rsid w:val="000619B8"/>
    <w:rsid w:val="00063060"/>
    <w:rsid w:val="000750F6"/>
    <w:rsid w:val="00076937"/>
    <w:rsid w:val="00080212"/>
    <w:rsid w:val="00080DCC"/>
    <w:rsid w:val="00080F48"/>
    <w:rsid w:val="00082CFE"/>
    <w:rsid w:val="00084DBC"/>
    <w:rsid w:val="000912C8"/>
    <w:rsid w:val="00094175"/>
    <w:rsid w:val="0009638E"/>
    <w:rsid w:val="00097401"/>
    <w:rsid w:val="000A1405"/>
    <w:rsid w:val="000A320C"/>
    <w:rsid w:val="000A4F23"/>
    <w:rsid w:val="000A55EE"/>
    <w:rsid w:val="000B02E0"/>
    <w:rsid w:val="000B0DC2"/>
    <w:rsid w:val="000B272A"/>
    <w:rsid w:val="000B28F7"/>
    <w:rsid w:val="000B298A"/>
    <w:rsid w:val="000B3418"/>
    <w:rsid w:val="000B54E4"/>
    <w:rsid w:val="000B68B7"/>
    <w:rsid w:val="000C343F"/>
    <w:rsid w:val="000C6142"/>
    <w:rsid w:val="000C70F5"/>
    <w:rsid w:val="000C7364"/>
    <w:rsid w:val="000C7801"/>
    <w:rsid w:val="000D6160"/>
    <w:rsid w:val="000D74B0"/>
    <w:rsid w:val="000E005F"/>
    <w:rsid w:val="000E24F0"/>
    <w:rsid w:val="000E6AF5"/>
    <w:rsid w:val="000E6DD2"/>
    <w:rsid w:val="000F0086"/>
    <w:rsid w:val="000F06AD"/>
    <w:rsid w:val="000F141E"/>
    <w:rsid w:val="000F368A"/>
    <w:rsid w:val="000F5257"/>
    <w:rsid w:val="000F6A2C"/>
    <w:rsid w:val="000F6DEF"/>
    <w:rsid w:val="00103089"/>
    <w:rsid w:val="00105A51"/>
    <w:rsid w:val="00110BE3"/>
    <w:rsid w:val="00115684"/>
    <w:rsid w:val="00117EF9"/>
    <w:rsid w:val="001206C5"/>
    <w:rsid w:val="00122285"/>
    <w:rsid w:val="001308D1"/>
    <w:rsid w:val="0013210A"/>
    <w:rsid w:val="0013401E"/>
    <w:rsid w:val="00134B16"/>
    <w:rsid w:val="00135720"/>
    <w:rsid w:val="00135D11"/>
    <w:rsid w:val="0014019C"/>
    <w:rsid w:val="0014024A"/>
    <w:rsid w:val="0014175C"/>
    <w:rsid w:val="00143ADC"/>
    <w:rsid w:val="001462E5"/>
    <w:rsid w:val="001550B0"/>
    <w:rsid w:val="00160854"/>
    <w:rsid w:val="001630F4"/>
    <w:rsid w:val="00163CC1"/>
    <w:rsid w:val="00173CE2"/>
    <w:rsid w:val="00176C30"/>
    <w:rsid w:val="00181CC9"/>
    <w:rsid w:val="00181FB3"/>
    <w:rsid w:val="00182A18"/>
    <w:rsid w:val="0018315E"/>
    <w:rsid w:val="00185F49"/>
    <w:rsid w:val="00187B65"/>
    <w:rsid w:val="00190398"/>
    <w:rsid w:val="00194320"/>
    <w:rsid w:val="0019691F"/>
    <w:rsid w:val="001A2A51"/>
    <w:rsid w:val="001A5988"/>
    <w:rsid w:val="001B41D5"/>
    <w:rsid w:val="001B4FCE"/>
    <w:rsid w:val="001B6D94"/>
    <w:rsid w:val="001B7942"/>
    <w:rsid w:val="001C207D"/>
    <w:rsid w:val="001C359F"/>
    <w:rsid w:val="001C3EFA"/>
    <w:rsid w:val="001C477A"/>
    <w:rsid w:val="001C6E4F"/>
    <w:rsid w:val="001C7D5E"/>
    <w:rsid w:val="001D2574"/>
    <w:rsid w:val="001D476F"/>
    <w:rsid w:val="001D47DB"/>
    <w:rsid w:val="001D5386"/>
    <w:rsid w:val="001E0784"/>
    <w:rsid w:val="001E13D5"/>
    <w:rsid w:val="001E3739"/>
    <w:rsid w:val="001E3925"/>
    <w:rsid w:val="001E3F9B"/>
    <w:rsid w:val="001E574C"/>
    <w:rsid w:val="001F24F4"/>
    <w:rsid w:val="001F38F4"/>
    <w:rsid w:val="001F67FD"/>
    <w:rsid w:val="001F7291"/>
    <w:rsid w:val="001F7FEF"/>
    <w:rsid w:val="00200B8A"/>
    <w:rsid w:val="0020216E"/>
    <w:rsid w:val="00202532"/>
    <w:rsid w:val="00203DC5"/>
    <w:rsid w:val="0020578C"/>
    <w:rsid w:val="002101FF"/>
    <w:rsid w:val="00210A75"/>
    <w:rsid w:val="002123F6"/>
    <w:rsid w:val="00217019"/>
    <w:rsid w:val="00217A5C"/>
    <w:rsid w:val="00222D6A"/>
    <w:rsid w:val="00222E54"/>
    <w:rsid w:val="00223867"/>
    <w:rsid w:val="00224AA9"/>
    <w:rsid w:val="00225951"/>
    <w:rsid w:val="002273EB"/>
    <w:rsid w:val="00227EB5"/>
    <w:rsid w:val="002374A3"/>
    <w:rsid w:val="00241CE3"/>
    <w:rsid w:val="00243D52"/>
    <w:rsid w:val="00246380"/>
    <w:rsid w:val="002465E3"/>
    <w:rsid w:val="00252A2A"/>
    <w:rsid w:val="00253F2D"/>
    <w:rsid w:val="00254162"/>
    <w:rsid w:val="00254C32"/>
    <w:rsid w:val="00260401"/>
    <w:rsid w:val="002617EF"/>
    <w:rsid w:val="00262D06"/>
    <w:rsid w:val="0026467D"/>
    <w:rsid w:val="00265311"/>
    <w:rsid w:val="00265665"/>
    <w:rsid w:val="00267767"/>
    <w:rsid w:val="00272925"/>
    <w:rsid w:val="0027764A"/>
    <w:rsid w:val="00277D4B"/>
    <w:rsid w:val="00281DCD"/>
    <w:rsid w:val="00282F16"/>
    <w:rsid w:val="0028511D"/>
    <w:rsid w:val="0029242E"/>
    <w:rsid w:val="002934CA"/>
    <w:rsid w:val="002942A7"/>
    <w:rsid w:val="002948B1"/>
    <w:rsid w:val="002948C9"/>
    <w:rsid w:val="00295F10"/>
    <w:rsid w:val="00296190"/>
    <w:rsid w:val="0029632C"/>
    <w:rsid w:val="002A5BE4"/>
    <w:rsid w:val="002A6278"/>
    <w:rsid w:val="002A633B"/>
    <w:rsid w:val="002A64F3"/>
    <w:rsid w:val="002A6FC0"/>
    <w:rsid w:val="002A7774"/>
    <w:rsid w:val="002B0C0F"/>
    <w:rsid w:val="002B10E0"/>
    <w:rsid w:val="002B137A"/>
    <w:rsid w:val="002B1A36"/>
    <w:rsid w:val="002B2464"/>
    <w:rsid w:val="002B58D4"/>
    <w:rsid w:val="002C0673"/>
    <w:rsid w:val="002C069A"/>
    <w:rsid w:val="002C0A45"/>
    <w:rsid w:val="002C0F62"/>
    <w:rsid w:val="002C2B88"/>
    <w:rsid w:val="002C4C9B"/>
    <w:rsid w:val="002C4F61"/>
    <w:rsid w:val="002C5F07"/>
    <w:rsid w:val="002C6839"/>
    <w:rsid w:val="002C70C9"/>
    <w:rsid w:val="002C7D11"/>
    <w:rsid w:val="002D176E"/>
    <w:rsid w:val="002D1988"/>
    <w:rsid w:val="002D4F26"/>
    <w:rsid w:val="002D653A"/>
    <w:rsid w:val="002E11BE"/>
    <w:rsid w:val="002E12E0"/>
    <w:rsid w:val="002E2F38"/>
    <w:rsid w:val="002E3B12"/>
    <w:rsid w:val="002E3CFB"/>
    <w:rsid w:val="002E4474"/>
    <w:rsid w:val="002E542B"/>
    <w:rsid w:val="002F0AB1"/>
    <w:rsid w:val="002F3B33"/>
    <w:rsid w:val="002F5CE7"/>
    <w:rsid w:val="002F6148"/>
    <w:rsid w:val="002F6403"/>
    <w:rsid w:val="002F7B87"/>
    <w:rsid w:val="00304FE5"/>
    <w:rsid w:val="00314A7C"/>
    <w:rsid w:val="00314C6C"/>
    <w:rsid w:val="00315FBA"/>
    <w:rsid w:val="00316298"/>
    <w:rsid w:val="00317294"/>
    <w:rsid w:val="00320FF8"/>
    <w:rsid w:val="003222F1"/>
    <w:rsid w:val="00323562"/>
    <w:rsid w:val="00324443"/>
    <w:rsid w:val="00326F89"/>
    <w:rsid w:val="003333F9"/>
    <w:rsid w:val="0033344C"/>
    <w:rsid w:val="003362F6"/>
    <w:rsid w:val="00336736"/>
    <w:rsid w:val="003378ED"/>
    <w:rsid w:val="00343948"/>
    <w:rsid w:val="00346BD2"/>
    <w:rsid w:val="00347068"/>
    <w:rsid w:val="00350206"/>
    <w:rsid w:val="00350C45"/>
    <w:rsid w:val="00356BF2"/>
    <w:rsid w:val="0036103E"/>
    <w:rsid w:val="003620FE"/>
    <w:rsid w:val="00363446"/>
    <w:rsid w:val="00366ACC"/>
    <w:rsid w:val="0037013C"/>
    <w:rsid w:val="003704CC"/>
    <w:rsid w:val="003718B8"/>
    <w:rsid w:val="0037346A"/>
    <w:rsid w:val="00374A29"/>
    <w:rsid w:val="00375E4F"/>
    <w:rsid w:val="00376907"/>
    <w:rsid w:val="00380498"/>
    <w:rsid w:val="00381DF2"/>
    <w:rsid w:val="0038463F"/>
    <w:rsid w:val="00385ABB"/>
    <w:rsid w:val="003862A2"/>
    <w:rsid w:val="00386343"/>
    <w:rsid w:val="003875D1"/>
    <w:rsid w:val="00390977"/>
    <w:rsid w:val="003913E1"/>
    <w:rsid w:val="00394175"/>
    <w:rsid w:val="00395BD0"/>
    <w:rsid w:val="00395EBA"/>
    <w:rsid w:val="0039758A"/>
    <w:rsid w:val="003A4CCF"/>
    <w:rsid w:val="003A72A3"/>
    <w:rsid w:val="003B002A"/>
    <w:rsid w:val="003B1072"/>
    <w:rsid w:val="003B1DCC"/>
    <w:rsid w:val="003B26EA"/>
    <w:rsid w:val="003B3567"/>
    <w:rsid w:val="003B4120"/>
    <w:rsid w:val="003B58E8"/>
    <w:rsid w:val="003B7442"/>
    <w:rsid w:val="003C031D"/>
    <w:rsid w:val="003C6A53"/>
    <w:rsid w:val="003D1968"/>
    <w:rsid w:val="003D5E90"/>
    <w:rsid w:val="003E44DB"/>
    <w:rsid w:val="003E455C"/>
    <w:rsid w:val="003E6297"/>
    <w:rsid w:val="003F11CE"/>
    <w:rsid w:val="003F193F"/>
    <w:rsid w:val="003F2997"/>
    <w:rsid w:val="003F2B12"/>
    <w:rsid w:val="003F4CCF"/>
    <w:rsid w:val="003F66B0"/>
    <w:rsid w:val="003F6D59"/>
    <w:rsid w:val="00403FDF"/>
    <w:rsid w:val="0040481F"/>
    <w:rsid w:val="0040704F"/>
    <w:rsid w:val="00407E9A"/>
    <w:rsid w:val="00411819"/>
    <w:rsid w:val="00412B7B"/>
    <w:rsid w:val="004146FB"/>
    <w:rsid w:val="00416BB5"/>
    <w:rsid w:val="0042474F"/>
    <w:rsid w:val="00425799"/>
    <w:rsid w:val="004322AA"/>
    <w:rsid w:val="00434CF8"/>
    <w:rsid w:val="00440890"/>
    <w:rsid w:val="0044215E"/>
    <w:rsid w:val="0044379B"/>
    <w:rsid w:val="0044757B"/>
    <w:rsid w:val="004508F8"/>
    <w:rsid w:val="00453E1D"/>
    <w:rsid w:val="00462A69"/>
    <w:rsid w:val="00462B9F"/>
    <w:rsid w:val="00463526"/>
    <w:rsid w:val="00464AFD"/>
    <w:rsid w:val="0046679A"/>
    <w:rsid w:val="004701F9"/>
    <w:rsid w:val="00471500"/>
    <w:rsid w:val="004741F0"/>
    <w:rsid w:val="00477A6A"/>
    <w:rsid w:val="004806F0"/>
    <w:rsid w:val="00481553"/>
    <w:rsid w:val="004818FC"/>
    <w:rsid w:val="00485FBD"/>
    <w:rsid w:val="00486EAE"/>
    <w:rsid w:val="00486ED5"/>
    <w:rsid w:val="00491D3B"/>
    <w:rsid w:val="00492317"/>
    <w:rsid w:val="00495267"/>
    <w:rsid w:val="004955E2"/>
    <w:rsid w:val="00496422"/>
    <w:rsid w:val="004966DC"/>
    <w:rsid w:val="0049689C"/>
    <w:rsid w:val="00496C41"/>
    <w:rsid w:val="00496D1E"/>
    <w:rsid w:val="004A052E"/>
    <w:rsid w:val="004A4005"/>
    <w:rsid w:val="004A5706"/>
    <w:rsid w:val="004A5B81"/>
    <w:rsid w:val="004B1EA5"/>
    <w:rsid w:val="004B319C"/>
    <w:rsid w:val="004B4976"/>
    <w:rsid w:val="004B4B8F"/>
    <w:rsid w:val="004C0609"/>
    <w:rsid w:val="004C0851"/>
    <w:rsid w:val="004C1D24"/>
    <w:rsid w:val="004C3C15"/>
    <w:rsid w:val="004C5ACF"/>
    <w:rsid w:val="004C6537"/>
    <w:rsid w:val="004C77E2"/>
    <w:rsid w:val="004C7AB6"/>
    <w:rsid w:val="004D0ECF"/>
    <w:rsid w:val="004D15D7"/>
    <w:rsid w:val="004D2031"/>
    <w:rsid w:val="004E117C"/>
    <w:rsid w:val="004E27D6"/>
    <w:rsid w:val="004E5D22"/>
    <w:rsid w:val="004F47E3"/>
    <w:rsid w:val="004F5139"/>
    <w:rsid w:val="005017B7"/>
    <w:rsid w:val="005033A2"/>
    <w:rsid w:val="005057AF"/>
    <w:rsid w:val="00510C1F"/>
    <w:rsid w:val="00512997"/>
    <w:rsid w:val="00513CEB"/>
    <w:rsid w:val="00515828"/>
    <w:rsid w:val="005216F3"/>
    <w:rsid w:val="00521A4B"/>
    <w:rsid w:val="005221E9"/>
    <w:rsid w:val="005253D8"/>
    <w:rsid w:val="00530138"/>
    <w:rsid w:val="005310C1"/>
    <w:rsid w:val="00531DBF"/>
    <w:rsid w:val="005327D9"/>
    <w:rsid w:val="0053463E"/>
    <w:rsid w:val="005351E0"/>
    <w:rsid w:val="0053572E"/>
    <w:rsid w:val="005400DA"/>
    <w:rsid w:val="0054273D"/>
    <w:rsid w:val="00543387"/>
    <w:rsid w:val="00544FD4"/>
    <w:rsid w:val="00545418"/>
    <w:rsid w:val="005469A3"/>
    <w:rsid w:val="005473FF"/>
    <w:rsid w:val="00547805"/>
    <w:rsid w:val="00550FB9"/>
    <w:rsid w:val="0055106C"/>
    <w:rsid w:val="00551830"/>
    <w:rsid w:val="00551AC1"/>
    <w:rsid w:val="00551B5C"/>
    <w:rsid w:val="00560BB6"/>
    <w:rsid w:val="00563F00"/>
    <w:rsid w:val="00567284"/>
    <w:rsid w:val="00567AB8"/>
    <w:rsid w:val="00567B84"/>
    <w:rsid w:val="005739D2"/>
    <w:rsid w:val="0057599D"/>
    <w:rsid w:val="00583FEC"/>
    <w:rsid w:val="005868F2"/>
    <w:rsid w:val="00586A63"/>
    <w:rsid w:val="00586D78"/>
    <w:rsid w:val="00587498"/>
    <w:rsid w:val="0059245B"/>
    <w:rsid w:val="00592D5A"/>
    <w:rsid w:val="00592E25"/>
    <w:rsid w:val="005956E5"/>
    <w:rsid w:val="00597234"/>
    <w:rsid w:val="005A1975"/>
    <w:rsid w:val="005A452C"/>
    <w:rsid w:val="005B0B58"/>
    <w:rsid w:val="005B13A8"/>
    <w:rsid w:val="005B163B"/>
    <w:rsid w:val="005B45D2"/>
    <w:rsid w:val="005B4CB5"/>
    <w:rsid w:val="005C453B"/>
    <w:rsid w:val="005C4EEA"/>
    <w:rsid w:val="005C4F4A"/>
    <w:rsid w:val="005C53E5"/>
    <w:rsid w:val="005C6B46"/>
    <w:rsid w:val="005C6FAE"/>
    <w:rsid w:val="005C7470"/>
    <w:rsid w:val="005C7E9C"/>
    <w:rsid w:val="005D1D0A"/>
    <w:rsid w:val="005D1F9F"/>
    <w:rsid w:val="005D320F"/>
    <w:rsid w:val="005D3DCB"/>
    <w:rsid w:val="005D4D4D"/>
    <w:rsid w:val="005E07FC"/>
    <w:rsid w:val="005E0B00"/>
    <w:rsid w:val="005E5809"/>
    <w:rsid w:val="005E5FDB"/>
    <w:rsid w:val="005E67CB"/>
    <w:rsid w:val="005F0E25"/>
    <w:rsid w:val="005F222A"/>
    <w:rsid w:val="005F2C2E"/>
    <w:rsid w:val="005F2FA9"/>
    <w:rsid w:val="005F598B"/>
    <w:rsid w:val="005F629C"/>
    <w:rsid w:val="005F7829"/>
    <w:rsid w:val="00601E22"/>
    <w:rsid w:val="006025EC"/>
    <w:rsid w:val="006031B4"/>
    <w:rsid w:val="006037EF"/>
    <w:rsid w:val="00604AF2"/>
    <w:rsid w:val="00605177"/>
    <w:rsid w:val="006073D4"/>
    <w:rsid w:val="00612A09"/>
    <w:rsid w:val="0061688F"/>
    <w:rsid w:val="00622152"/>
    <w:rsid w:val="00624310"/>
    <w:rsid w:val="00624DD2"/>
    <w:rsid w:val="00625E20"/>
    <w:rsid w:val="006304A9"/>
    <w:rsid w:val="006336F5"/>
    <w:rsid w:val="00633874"/>
    <w:rsid w:val="00634642"/>
    <w:rsid w:val="00634DAE"/>
    <w:rsid w:val="006368D2"/>
    <w:rsid w:val="00637964"/>
    <w:rsid w:val="00643A2E"/>
    <w:rsid w:val="00646F53"/>
    <w:rsid w:val="0064704A"/>
    <w:rsid w:val="006471A3"/>
    <w:rsid w:val="00647C3E"/>
    <w:rsid w:val="00650D7C"/>
    <w:rsid w:val="00650E74"/>
    <w:rsid w:val="00651726"/>
    <w:rsid w:val="00651C26"/>
    <w:rsid w:val="006529E7"/>
    <w:rsid w:val="006547FF"/>
    <w:rsid w:val="00654CBF"/>
    <w:rsid w:val="006551AD"/>
    <w:rsid w:val="0065734D"/>
    <w:rsid w:val="006576C2"/>
    <w:rsid w:val="00657BCC"/>
    <w:rsid w:val="00660726"/>
    <w:rsid w:val="00660FF5"/>
    <w:rsid w:val="00661B24"/>
    <w:rsid w:val="00666D68"/>
    <w:rsid w:val="00670C23"/>
    <w:rsid w:val="0067242A"/>
    <w:rsid w:val="00673BF9"/>
    <w:rsid w:val="0067521D"/>
    <w:rsid w:val="00675FBC"/>
    <w:rsid w:val="006763A6"/>
    <w:rsid w:val="006824B5"/>
    <w:rsid w:val="006874D0"/>
    <w:rsid w:val="00690534"/>
    <w:rsid w:val="00693AF4"/>
    <w:rsid w:val="00695F06"/>
    <w:rsid w:val="006978D3"/>
    <w:rsid w:val="006A11E3"/>
    <w:rsid w:val="006A7496"/>
    <w:rsid w:val="006B0AC5"/>
    <w:rsid w:val="006B0C34"/>
    <w:rsid w:val="006B124D"/>
    <w:rsid w:val="006B26A3"/>
    <w:rsid w:val="006B607C"/>
    <w:rsid w:val="006C0E23"/>
    <w:rsid w:val="006C102E"/>
    <w:rsid w:val="006C4193"/>
    <w:rsid w:val="006C4632"/>
    <w:rsid w:val="006C4C6E"/>
    <w:rsid w:val="006D0708"/>
    <w:rsid w:val="006D09F7"/>
    <w:rsid w:val="006D0C00"/>
    <w:rsid w:val="006D1396"/>
    <w:rsid w:val="006D3463"/>
    <w:rsid w:val="006E039F"/>
    <w:rsid w:val="006E1B05"/>
    <w:rsid w:val="006E2DD4"/>
    <w:rsid w:val="006E3250"/>
    <w:rsid w:val="006E5B4C"/>
    <w:rsid w:val="006E698B"/>
    <w:rsid w:val="006E6B8B"/>
    <w:rsid w:val="006F01F1"/>
    <w:rsid w:val="006F1D1B"/>
    <w:rsid w:val="00700409"/>
    <w:rsid w:val="0070067D"/>
    <w:rsid w:val="00702C03"/>
    <w:rsid w:val="007066C7"/>
    <w:rsid w:val="00706BC1"/>
    <w:rsid w:val="007104CB"/>
    <w:rsid w:val="00712266"/>
    <w:rsid w:val="007133FB"/>
    <w:rsid w:val="007167B5"/>
    <w:rsid w:val="00716EC1"/>
    <w:rsid w:val="007174B4"/>
    <w:rsid w:val="00717E7F"/>
    <w:rsid w:val="00720BCC"/>
    <w:rsid w:val="0072228B"/>
    <w:rsid w:val="007227D5"/>
    <w:rsid w:val="00730EB5"/>
    <w:rsid w:val="00731942"/>
    <w:rsid w:val="00731A19"/>
    <w:rsid w:val="00732F84"/>
    <w:rsid w:val="00733240"/>
    <w:rsid w:val="00734F8B"/>
    <w:rsid w:val="00737105"/>
    <w:rsid w:val="007371B7"/>
    <w:rsid w:val="00737864"/>
    <w:rsid w:val="0074010C"/>
    <w:rsid w:val="007404D6"/>
    <w:rsid w:val="007414F4"/>
    <w:rsid w:val="00742B11"/>
    <w:rsid w:val="0074518B"/>
    <w:rsid w:val="00745D8E"/>
    <w:rsid w:val="00747C67"/>
    <w:rsid w:val="00751D35"/>
    <w:rsid w:val="00755037"/>
    <w:rsid w:val="0075792E"/>
    <w:rsid w:val="00760EA7"/>
    <w:rsid w:val="00763FCC"/>
    <w:rsid w:val="007652D5"/>
    <w:rsid w:val="0076547C"/>
    <w:rsid w:val="00765646"/>
    <w:rsid w:val="00766D8D"/>
    <w:rsid w:val="00770DC2"/>
    <w:rsid w:val="00770EAA"/>
    <w:rsid w:val="00772BCF"/>
    <w:rsid w:val="007748E3"/>
    <w:rsid w:val="00775AE3"/>
    <w:rsid w:val="00784F43"/>
    <w:rsid w:val="00786253"/>
    <w:rsid w:val="00786B67"/>
    <w:rsid w:val="007874A6"/>
    <w:rsid w:val="00787F41"/>
    <w:rsid w:val="00793830"/>
    <w:rsid w:val="00795342"/>
    <w:rsid w:val="007A0EA4"/>
    <w:rsid w:val="007A1E4A"/>
    <w:rsid w:val="007A2D3C"/>
    <w:rsid w:val="007A334D"/>
    <w:rsid w:val="007A3864"/>
    <w:rsid w:val="007A3D00"/>
    <w:rsid w:val="007A51B9"/>
    <w:rsid w:val="007A7640"/>
    <w:rsid w:val="007B0251"/>
    <w:rsid w:val="007B0A5D"/>
    <w:rsid w:val="007B1BED"/>
    <w:rsid w:val="007B24CF"/>
    <w:rsid w:val="007B28F6"/>
    <w:rsid w:val="007B7B34"/>
    <w:rsid w:val="007C0A0C"/>
    <w:rsid w:val="007C17E5"/>
    <w:rsid w:val="007C1B53"/>
    <w:rsid w:val="007D06EC"/>
    <w:rsid w:val="007D1447"/>
    <w:rsid w:val="007D4454"/>
    <w:rsid w:val="007D50A2"/>
    <w:rsid w:val="007E073D"/>
    <w:rsid w:val="007E4628"/>
    <w:rsid w:val="007E6941"/>
    <w:rsid w:val="007F0293"/>
    <w:rsid w:val="007F0583"/>
    <w:rsid w:val="007F0834"/>
    <w:rsid w:val="007F2AF4"/>
    <w:rsid w:val="007F5051"/>
    <w:rsid w:val="007F647B"/>
    <w:rsid w:val="007F6F6D"/>
    <w:rsid w:val="007F75DE"/>
    <w:rsid w:val="007F7D09"/>
    <w:rsid w:val="00801B07"/>
    <w:rsid w:val="008036DC"/>
    <w:rsid w:val="008061A5"/>
    <w:rsid w:val="008072DC"/>
    <w:rsid w:val="00810702"/>
    <w:rsid w:val="00813F5C"/>
    <w:rsid w:val="00814BEC"/>
    <w:rsid w:val="00816FD1"/>
    <w:rsid w:val="0082065A"/>
    <w:rsid w:val="00823167"/>
    <w:rsid w:val="00823CBD"/>
    <w:rsid w:val="00824CBB"/>
    <w:rsid w:val="00826F24"/>
    <w:rsid w:val="00827CBA"/>
    <w:rsid w:val="0083068B"/>
    <w:rsid w:val="008327B9"/>
    <w:rsid w:val="00835A85"/>
    <w:rsid w:val="00836A7C"/>
    <w:rsid w:val="00836F05"/>
    <w:rsid w:val="00837956"/>
    <w:rsid w:val="00837B60"/>
    <w:rsid w:val="0084083D"/>
    <w:rsid w:val="008419F2"/>
    <w:rsid w:val="00842983"/>
    <w:rsid w:val="00842D21"/>
    <w:rsid w:val="00843118"/>
    <w:rsid w:val="0084390B"/>
    <w:rsid w:val="008444B2"/>
    <w:rsid w:val="00845520"/>
    <w:rsid w:val="00846F1C"/>
    <w:rsid w:val="0085162A"/>
    <w:rsid w:val="0085481C"/>
    <w:rsid w:val="00854FB4"/>
    <w:rsid w:val="00855088"/>
    <w:rsid w:val="00855E00"/>
    <w:rsid w:val="00860954"/>
    <w:rsid w:val="00860ED9"/>
    <w:rsid w:val="00861B9D"/>
    <w:rsid w:val="00863946"/>
    <w:rsid w:val="0086548E"/>
    <w:rsid w:val="00865B91"/>
    <w:rsid w:val="00870972"/>
    <w:rsid w:val="0087128B"/>
    <w:rsid w:val="0087148F"/>
    <w:rsid w:val="00872AA3"/>
    <w:rsid w:val="00875294"/>
    <w:rsid w:val="0087591B"/>
    <w:rsid w:val="008761D4"/>
    <w:rsid w:val="00877290"/>
    <w:rsid w:val="00880A14"/>
    <w:rsid w:val="00880C42"/>
    <w:rsid w:val="00880C69"/>
    <w:rsid w:val="00882AB8"/>
    <w:rsid w:val="008844D6"/>
    <w:rsid w:val="008872B0"/>
    <w:rsid w:val="0089016F"/>
    <w:rsid w:val="00890FDE"/>
    <w:rsid w:val="00891B4C"/>
    <w:rsid w:val="008936F7"/>
    <w:rsid w:val="00894D0D"/>
    <w:rsid w:val="00895324"/>
    <w:rsid w:val="00895A73"/>
    <w:rsid w:val="008A1FB7"/>
    <w:rsid w:val="008A3192"/>
    <w:rsid w:val="008A4357"/>
    <w:rsid w:val="008A5185"/>
    <w:rsid w:val="008A5AAE"/>
    <w:rsid w:val="008A7EC7"/>
    <w:rsid w:val="008B25EB"/>
    <w:rsid w:val="008B2E6A"/>
    <w:rsid w:val="008B7275"/>
    <w:rsid w:val="008B774F"/>
    <w:rsid w:val="008B7B66"/>
    <w:rsid w:val="008C57FC"/>
    <w:rsid w:val="008C6556"/>
    <w:rsid w:val="008D05A1"/>
    <w:rsid w:val="008D0E8D"/>
    <w:rsid w:val="008D2133"/>
    <w:rsid w:val="008D305F"/>
    <w:rsid w:val="008D6D8C"/>
    <w:rsid w:val="008D7FDA"/>
    <w:rsid w:val="008E224E"/>
    <w:rsid w:val="008E45DF"/>
    <w:rsid w:val="008E6619"/>
    <w:rsid w:val="008E6D23"/>
    <w:rsid w:val="008F047F"/>
    <w:rsid w:val="008F0E98"/>
    <w:rsid w:val="00900AF8"/>
    <w:rsid w:val="00906887"/>
    <w:rsid w:val="00907A4E"/>
    <w:rsid w:val="00910165"/>
    <w:rsid w:val="00911EC3"/>
    <w:rsid w:val="00914C57"/>
    <w:rsid w:val="00915FB8"/>
    <w:rsid w:val="00916225"/>
    <w:rsid w:val="00916247"/>
    <w:rsid w:val="009178DA"/>
    <w:rsid w:val="00917989"/>
    <w:rsid w:val="00921414"/>
    <w:rsid w:val="00923B0E"/>
    <w:rsid w:val="00924A88"/>
    <w:rsid w:val="009269DB"/>
    <w:rsid w:val="009277D2"/>
    <w:rsid w:val="00930F76"/>
    <w:rsid w:val="00931AB2"/>
    <w:rsid w:val="00934A80"/>
    <w:rsid w:val="0093792F"/>
    <w:rsid w:val="00940E7C"/>
    <w:rsid w:val="00940F5C"/>
    <w:rsid w:val="00942F08"/>
    <w:rsid w:val="00944087"/>
    <w:rsid w:val="00947AC4"/>
    <w:rsid w:val="00950F03"/>
    <w:rsid w:val="00952241"/>
    <w:rsid w:val="00952ACD"/>
    <w:rsid w:val="009551FB"/>
    <w:rsid w:val="009563DE"/>
    <w:rsid w:val="009563F2"/>
    <w:rsid w:val="0096038C"/>
    <w:rsid w:val="0096054B"/>
    <w:rsid w:val="00960761"/>
    <w:rsid w:val="00960B48"/>
    <w:rsid w:val="00961783"/>
    <w:rsid w:val="00963FA5"/>
    <w:rsid w:val="00964586"/>
    <w:rsid w:val="009666FD"/>
    <w:rsid w:val="009700A7"/>
    <w:rsid w:val="00970417"/>
    <w:rsid w:val="00973061"/>
    <w:rsid w:val="009739DA"/>
    <w:rsid w:val="0097555F"/>
    <w:rsid w:val="009813BE"/>
    <w:rsid w:val="00981A63"/>
    <w:rsid w:val="009820E1"/>
    <w:rsid w:val="00982701"/>
    <w:rsid w:val="00983F79"/>
    <w:rsid w:val="0098414E"/>
    <w:rsid w:val="00985C82"/>
    <w:rsid w:val="00986CF3"/>
    <w:rsid w:val="00990644"/>
    <w:rsid w:val="00993432"/>
    <w:rsid w:val="009943F5"/>
    <w:rsid w:val="00994553"/>
    <w:rsid w:val="0099586E"/>
    <w:rsid w:val="009A2C0B"/>
    <w:rsid w:val="009A35F0"/>
    <w:rsid w:val="009A65B6"/>
    <w:rsid w:val="009B139A"/>
    <w:rsid w:val="009B4D40"/>
    <w:rsid w:val="009B6F0E"/>
    <w:rsid w:val="009C141E"/>
    <w:rsid w:val="009C232C"/>
    <w:rsid w:val="009C2DF1"/>
    <w:rsid w:val="009C3FA3"/>
    <w:rsid w:val="009C43AA"/>
    <w:rsid w:val="009D0CA2"/>
    <w:rsid w:val="009D3598"/>
    <w:rsid w:val="009D3AB2"/>
    <w:rsid w:val="009D5326"/>
    <w:rsid w:val="009D54E6"/>
    <w:rsid w:val="009D5E0B"/>
    <w:rsid w:val="009D78D4"/>
    <w:rsid w:val="009E0927"/>
    <w:rsid w:val="009E1E95"/>
    <w:rsid w:val="009E2008"/>
    <w:rsid w:val="009E2085"/>
    <w:rsid w:val="009E4C36"/>
    <w:rsid w:val="009E5BF0"/>
    <w:rsid w:val="009F0B34"/>
    <w:rsid w:val="009F0FC6"/>
    <w:rsid w:val="009F10E3"/>
    <w:rsid w:val="009F1B9B"/>
    <w:rsid w:val="009F34AA"/>
    <w:rsid w:val="00A055FE"/>
    <w:rsid w:val="00A0649D"/>
    <w:rsid w:val="00A1204E"/>
    <w:rsid w:val="00A1209F"/>
    <w:rsid w:val="00A12372"/>
    <w:rsid w:val="00A17284"/>
    <w:rsid w:val="00A20837"/>
    <w:rsid w:val="00A21173"/>
    <w:rsid w:val="00A22C9B"/>
    <w:rsid w:val="00A23FED"/>
    <w:rsid w:val="00A25C8C"/>
    <w:rsid w:val="00A3031B"/>
    <w:rsid w:val="00A3061E"/>
    <w:rsid w:val="00A37291"/>
    <w:rsid w:val="00A411E6"/>
    <w:rsid w:val="00A44904"/>
    <w:rsid w:val="00A459DB"/>
    <w:rsid w:val="00A46D91"/>
    <w:rsid w:val="00A5526A"/>
    <w:rsid w:val="00A56902"/>
    <w:rsid w:val="00A579A9"/>
    <w:rsid w:val="00A61AD4"/>
    <w:rsid w:val="00A61EE4"/>
    <w:rsid w:val="00A638C2"/>
    <w:rsid w:val="00A64490"/>
    <w:rsid w:val="00A66C45"/>
    <w:rsid w:val="00A6791A"/>
    <w:rsid w:val="00A75303"/>
    <w:rsid w:val="00A754ED"/>
    <w:rsid w:val="00A7752A"/>
    <w:rsid w:val="00A810C1"/>
    <w:rsid w:val="00A840EE"/>
    <w:rsid w:val="00A84D95"/>
    <w:rsid w:val="00A8669B"/>
    <w:rsid w:val="00A91C80"/>
    <w:rsid w:val="00A92B0E"/>
    <w:rsid w:val="00A948E4"/>
    <w:rsid w:val="00A95653"/>
    <w:rsid w:val="00A96B7B"/>
    <w:rsid w:val="00AA198B"/>
    <w:rsid w:val="00AA3324"/>
    <w:rsid w:val="00AA5C43"/>
    <w:rsid w:val="00AA6951"/>
    <w:rsid w:val="00AA7BCC"/>
    <w:rsid w:val="00AB094A"/>
    <w:rsid w:val="00AB290C"/>
    <w:rsid w:val="00AB3D34"/>
    <w:rsid w:val="00AB4926"/>
    <w:rsid w:val="00AB4F6D"/>
    <w:rsid w:val="00AB6B27"/>
    <w:rsid w:val="00AC0402"/>
    <w:rsid w:val="00AC542C"/>
    <w:rsid w:val="00AD21F7"/>
    <w:rsid w:val="00AE1409"/>
    <w:rsid w:val="00AE16CB"/>
    <w:rsid w:val="00AE2D8A"/>
    <w:rsid w:val="00AE6C4A"/>
    <w:rsid w:val="00AE747F"/>
    <w:rsid w:val="00AF05A7"/>
    <w:rsid w:val="00AF1CD3"/>
    <w:rsid w:val="00AF1D20"/>
    <w:rsid w:val="00AF2B60"/>
    <w:rsid w:val="00AF4BF0"/>
    <w:rsid w:val="00AF6624"/>
    <w:rsid w:val="00B01FEB"/>
    <w:rsid w:val="00B03F0A"/>
    <w:rsid w:val="00B051D7"/>
    <w:rsid w:val="00B06845"/>
    <w:rsid w:val="00B06B4C"/>
    <w:rsid w:val="00B108BA"/>
    <w:rsid w:val="00B14965"/>
    <w:rsid w:val="00B15B83"/>
    <w:rsid w:val="00B17763"/>
    <w:rsid w:val="00B20459"/>
    <w:rsid w:val="00B20B3F"/>
    <w:rsid w:val="00B22254"/>
    <w:rsid w:val="00B22568"/>
    <w:rsid w:val="00B23C3F"/>
    <w:rsid w:val="00B25040"/>
    <w:rsid w:val="00B2623A"/>
    <w:rsid w:val="00B27254"/>
    <w:rsid w:val="00B277F6"/>
    <w:rsid w:val="00B302A7"/>
    <w:rsid w:val="00B30F32"/>
    <w:rsid w:val="00B318DE"/>
    <w:rsid w:val="00B3230E"/>
    <w:rsid w:val="00B34716"/>
    <w:rsid w:val="00B349E1"/>
    <w:rsid w:val="00B36E28"/>
    <w:rsid w:val="00B44371"/>
    <w:rsid w:val="00B44A98"/>
    <w:rsid w:val="00B511DE"/>
    <w:rsid w:val="00B540D0"/>
    <w:rsid w:val="00B54B85"/>
    <w:rsid w:val="00B55C69"/>
    <w:rsid w:val="00B56376"/>
    <w:rsid w:val="00B564AC"/>
    <w:rsid w:val="00B565E8"/>
    <w:rsid w:val="00B61A1D"/>
    <w:rsid w:val="00B6268F"/>
    <w:rsid w:val="00B70A93"/>
    <w:rsid w:val="00B722C6"/>
    <w:rsid w:val="00B7590F"/>
    <w:rsid w:val="00B818BB"/>
    <w:rsid w:val="00B8256B"/>
    <w:rsid w:val="00B86DFD"/>
    <w:rsid w:val="00B9015D"/>
    <w:rsid w:val="00B912F3"/>
    <w:rsid w:val="00B92D78"/>
    <w:rsid w:val="00B93F6A"/>
    <w:rsid w:val="00B94610"/>
    <w:rsid w:val="00B952BE"/>
    <w:rsid w:val="00BA10C2"/>
    <w:rsid w:val="00BA1998"/>
    <w:rsid w:val="00BA3F14"/>
    <w:rsid w:val="00BA4C80"/>
    <w:rsid w:val="00BB1F64"/>
    <w:rsid w:val="00BB2393"/>
    <w:rsid w:val="00BB25FF"/>
    <w:rsid w:val="00BB33D4"/>
    <w:rsid w:val="00BB3C4D"/>
    <w:rsid w:val="00BB6503"/>
    <w:rsid w:val="00BB7506"/>
    <w:rsid w:val="00BC0C6B"/>
    <w:rsid w:val="00BC37BF"/>
    <w:rsid w:val="00BC448D"/>
    <w:rsid w:val="00BC64F9"/>
    <w:rsid w:val="00BC6971"/>
    <w:rsid w:val="00BC709B"/>
    <w:rsid w:val="00BD2145"/>
    <w:rsid w:val="00BD6AB6"/>
    <w:rsid w:val="00BE1647"/>
    <w:rsid w:val="00BE1953"/>
    <w:rsid w:val="00BE1BAD"/>
    <w:rsid w:val="00BE22CD"/>
    <w:rsid w:val="00BE34EF"/>
    <w:rsid w:val="00BE5152"/>
    <w:rsid w:val="00BE7F60"/>
    <w:rsid w:val="00BF028A"/>
    <w:rsid w:val="00BF06FB"/>
    <w:rsid w:val="00BF3B30"/>
    <w:rsid w:val="00BF55DA"/>
    <w:rsid w:val="00BF608F"/>
    <w:rsid w:val="00C009DF"/>
    <w:rsid w:val="00C00A94"/>
    <w:rsid w:val="00C0209F"/>
    <w:rsid w:val="00C02C78"/>
    <w:rsid w:val="00C05F5D"/>
    <w:rsid w:val="00C05F9E"/>
    <w:rsid w:val="00C06BDA"/>
    <w:rsid w:val="00C10A61"/>
    <w:rsid w:val="00C10FA1"/>
    <w:rsid w:val="00C12313"/>
    <w:rsid w:val="00C141B5"/>
    <w:rsid w:val="00C215E7"/>
    <w:rsid w:val="00C219EE"/>
    <w:rsid w:val="00C21A07"/>
    <w:rsid w:val="00C21A25"/>
    <w:rsid w:val="00C25D47"/>
    <w:rsid w:val="00C25F61"/>
    <w:rsid w:val="00C2607C"/>
    <w:rsid w:val="00C333EA"/>
    <w:rsid w:val="00C33EFB"/>
    <w:rsid w:val="00C347B9"/>
    <w:rsid w:val="00C356D4"/>
    <w:rsid w:val="00C36F95"/>
    <w:rsid w:val="00C37BFD"/>
    <w:rsid w:val="00C40944"/>
    <w:rsid w:val="00C42E6C"/>
    <w:rsid w:val="00C4437F"/>
    <w:rsid w:val="00C50A17"/>
    <w:rsid w:val="00C50C35"/>
    <w:rsid w:val="00C51B5B"/>
    <w:rsid w:val="00C525E8"/>
    <w:rsid w:val="00C52D2B"/>
    <w:rsid w:val="00C53E29"/>
    <w:rsid w:val="00C552D2"/>
    <w:rsid w:val="00C563FD"/>
    <w:rsid w:val="00C5744B"/>
    <w:rsid w:val="00C6040A"/>
    <w:rsid w:val="00C642C2"/>
    <w:rsid w:val="00C701C9"/>
    <w:rsid w:val="00C72D67"/>
    <w:rsid w:val="00C74554"/>
    <w:rsid w:val="00C7522B"/>
    <w:rsid w:val="00C764B8"/>
    <w:rsid w:val="00C7735C"/>
    <w:rsid w:val="00C80FBB"/>
    <w:rsid w:val="00C82088"/>
    <w:rsid w:val="00C86D78"/>
    <w:rsid w:val="00C902B3"/>
    <w:rsid w:val="00C91150"/>
    <w:rsid w:val="00C91291"/>
    <w:rsid w:val="00C920C4"/>
    <w:rsid w:val="00C9322C"/>
    <w:rsid w:val="00C9345B"/>
    <w:rsid w:val="00C93964"/>
    <w:rsid w:val="00C96976"/>
    <w:rsid w:val="00CA0F2E"/>
    <w:rsid w:val="00CA1CCE"/>
    <w:rsid w:val="00CA283E"/>
    <w:rsid w:val="00CA3BEF"/>
    <w:rsid w:val="00CA43C1"/>
    <w:rsid w:val="00CA4402"/>
    <w:rsid w:val="00CA6BC0"/>
    <w:rsid w:val="00CA7041"/>
    <w:rsid w:val="00CB0E50"/>
    <w:rsid w:val="00CB1957"/>
    <w:rsid w:val="00CB4F9F"/>
    <w:rsid w:val="00CB5232"/>
    <w:rsid w:val="00CB53C8"/>
    <w:rsid w:val="00CB7CAD"/>
    <w:rsid w:val="00CC0293"/>
    <w:rsid w:val="00CC0999"/>
    <w:rsid w:val="00CC1DD0"/>
    <w:rsid w:val="00CC2452"/>
    <w:rsid w:val="00CC3038"/>
    <w:rsid w:val="00CC4A1E"/>
    <w:rsid w:val="00CC4B26"/>
    <w:rsid w:val="00CC5A15"/>
    <w:rsid w:val="00CD3862"/>
    <w:rsid w:val="00CD44A5"/>
    <w:rsid w:val="00CD63BC"/>
    <w:rsid w:val="00CE1316"/>
    <w:rsid w:val="00CE5470"/>
    <w:rsid w:val="00CE54A3"/>
    <w:rsid w:val="00CE55C5"/>
    <w:rsid w:val="00CE7F80"/>
    <w:rsid w:val="00CF137F"/>
    <w:rsid w:val="00CF287F"/>
    <w:rsid w:val="00CF3538"/>
    <w:rsid w:val="00CF41E7"/>
    <w:rsid w:val="00CF43E3"/>
    <w:rsid w:val="00CF5E74"/>
    <w:rsid w:val="00CF6E9B"/>
    <w:rsid w:val="00D00180"/>
    <w:rsid w:val="00D01606"/>
    <w:rsid w:val="00D02057"/>
    <w:rsid w:val="00D0757A"/>
    <w:rsid w:val="00D077F6"/>
    <w:rsid w:val="00D07A2E"/>
    <w:rsid w:val="00D07AC0"/>
    <w:rsid w:val="00D102F6"/>
    <w:rsid w:val="00D112AD"/>
    <w:rsid w:val="00D1378E"/>
    <w:rsid w:val="00D138FF"/>
    <w:rsid w:val="00D13DFD"/>
    <w:rsid w:val="00D14338"/>
    <w:rsid w:val="00D15412"/>
    <w:rsid w:val="00D17062"/>
    <w:rsid w:val="00D20DE3"/>
    <w:rsid w:val="00D2242F"/>
    <w:rsid w:val="00D23C64"/>
    <w:rsid w:val="00D2446E"/>
    <w:rsid w:val="00D26328"/>
    <w:rsid w:val="00D26801"/>
    <w:rsid w:val="00D27C5D"/>
    <w:rsid w:val="00D328DD"/>
    <w:rsid w:val="00D34803"/>
    <w:rsid w:val="00D35749"/>
    <w:rsid w:val="00D36626"/>
    <w:rsid w:val="00D36ED3"/>
    <w:rsid w:val="00D37749"/>
    <w:rsid w:val="00D408CD"/>
    <w:rsid w:val="00D40FA1"/>
    <w:rsid w:val="00D410A8"/>
    <w:rsid w:val="00D42DB3"/>
    <w:rsid w:val="00D42E2D"/>
    <w:rsid w:val="00D476A4"/>
    <w:rsid w:val="00D52B14"/>
    <w:rsid w:val="00D55D80"/>
    <w:rsid w:val="00D6277A"/>
    <w:rsid w:val="00D62C43"/>
    <w:rsid w:val="00D667A3"/>
    <w:rsid w:val="00D67662"/>
    <w:rsid w:val="00D67C84"/>
    <w:rsid w:val="00D700AF"/>
    <w:rsid w:val="00D723F5"/>
    <w:rsid w:val="00D809CA"/>
    <w:rsid w:val="00D8266A"/>
    <w:rsid w:val="00D85CF4"/>
    <w:rsid w:val="00D87FA0"/>
    <w:rsid w:val="00D905B0"/>
    <w:rsid w:val="00D9329C"/>
    <w:rsid w:val="00D93586"/>
    <w:rsid w:val="00D93C9A"/>
    <w:rsid w:val="00D956F3"/>
    <w:rsid w:val="00D961FF"/>
    <w:rsid w:val="00DA0658"/>
    <w:rsid w:val="00DA1154"/>
    <w:rsid w:val="00DA241E"/>
    <w:rsid w:val="00DA358B"/>
    <w:rsid w:val="00DA3819"/>
    <w:rsid w:val="00DA5AED"/>
    <w:rsid w:val="00DA5C46"/>
    <w:rsid w:val="00DA68BE"/>
    <w:rsid w:val="00DB2023"/>
    <w:rsid w:val="00DC172E"/>
    <w:rsid w:val="00DC4E6E"/>
    <w:rsid w:val="00DC7B5B"/>
    <w:rsid w:val="00DC7C9A"/>
    <w:rsid w:val="00DD344F"/>
    <w:rsid w:val="00DD37D6"/>
    <w:rsid w:val="00DD3A94"/>
    <w:rsid w:val="00DD457F"/>
    <w:rsid w:val="00DE0144"/>
    <w:rsid w:val="00DE0F39"/>
    <w:rsid w:val="00DE1CB9"/>
    <w:rsid w:val="00DE222B"/>
    <w:rsid w:val="00DE350A"/>
    <w:rsid w:val="00DE5863"/>
    <w:rsid w:val="00DF0344"/>
    <w:rsid w:val="00DF3141"/>
    <w:rsid w:val="00DF387E"/>
    <w:rsid w:val="00DF4367"/>
    <w:rsid w:val="00DF4D83"/>
    <w:rsid w:val="00DF5388"/>
    <w:rsid w:val="00E014F2"/>
    <w:rsid w:val="00E01B6F"/>
    <w:rsid w:val="00E04ADC"/>
    <w:rsid w:val="00E10548"/>
    <w:rsid w:val="00E11F1D"/>
    <w:rsid w:val="00E1354E"/>
    <w:rsid w:val="00E13FDA"/>
    <w:rsid w:val="00E14B34"/>
    <w:rsid w:val="00E15D97"/>
    <w:rsid w:val="00E162D2"/>
    <w:rsid w:val="00E17999"/>
    <w:rsid w:val="00E22570"/>
    <w:rsid w:val="00E26628"/>
    <w:rsid w:val="00E306CB"/>
    <w:rsid w:val="00E35F08"/>
    <w:rsid w:val="00E35F33"/>
    <w:rsid w:val="00E36CC7"/>
    <w:rsid w:val="00E4021B"/>
    <w:rsid w:val="00E41FF6"/>
    <w:rsid w:val="00E47A99"/>
    <w:rsid w:val="00E50AFF"/>
    <w:rsid w:val="00E51720"/>
    <w:rsid w:val="00E51C38"/>
    <w:rsid w:val="00E52D30"/>
    <w:rsid w:val="00E55B34"/>
    <w:rsid w:val="00E63BF1"/>
    <w:rsid w:val="00E707EF"/>
    <w:rsid w:val="00E7142A"/>
    <w:rsid w:val="00E716B9"/>
    <w:rsid w:val="00E76134"/>
    <w:rsid w:val="00E76D9E"/>
    <w:rsid w:val="00E81958"/>
    <w:rsid w:val="00E81DBF"/>
    <w:rsid w:val="00E8299E"/>
    <w:rsid w:val="00E83820"/>
    <w:rsid w:val="00E85AB9"/>
    <w:rsid w:val="00E9086D"/>
    <w:rsid w:val="00E91E54"/>
    <w:rsid w:val="00E93832"/>
    <w:rsid w:val="00E938EC"/>
    <w:rsid w:val="00EA02E9"/>
    <w:rsid w:val="00EA05EB"/>
    <w:rsid w:val="00EA2382"/>
    <w:rsid w:val="00EA4668"/>
    <w:rsid w:val="00EA47AE"/>
    <w:rsid w:val="00EA500D"/>
    <w:rsid w:val="00EA59E0"/>
    <w:rsid w:val="00EA7B65"/>
    <w:rsid w:val="00EB17FA"/>
    <w:rsid w:val="00EB29CA"/>
    <w:rsid w:val="00EB534E"/>
    <w:rsid w:val="00EB53C4"/>
    <w:rsid w:val="00EC065F"/>
    <w:rsid w:val="00EC2698"/>
    <w:rsid w:val="00EC321F"/>
    <w:rsid w:val="00EC4379"/>
    <w:rsid w:val="00EC5526"/>
    <w:rsid w:val="00EC6E0B"/>
    <w:rsid w:val="00ED00AC"/>
    <w:rsid w:val="00ED1C6E"/>
    <w:rsid w:val="00ED3815"/>
    <w:rsid w:val="00ED52FB"/>
    <w:rsid w:val="00ED771C"/>
    <w:rsid w:val="00EE2214"/>
    <w:rsid w:val="00EE51B3"/>
    <w:rsid w:val="00EE562C"/>
    <w:rsid w:val="00EE722A"/>
    <w:rsid w:val="00EE7B36"/>
    <w:rsid w:val="00EF4005"/>
    <w:rsid w:val="00EF51BA"/>
    <w:rsid w:val="00EF5CA5"/>
    <w:rsid w:val="00EF7266"/>
    <w:rsid w:val="00EF7A86"/>
    <w:rsid w:val="00F02020"/>
    <w:rsid w:val="00F03432"/>
    <w:rsid w:val="00F1009C"/>
    <w:rsid w:val="00F108F9"/>
    <w:rsid w:val="00F1192C"/>
    <w:rsid w:val="00F20172"/>
    <w:rsid w:val="00F210DF"/>
    <w:rsid w:val="00F2265A"/>
    <w:rsid w:val="00F30EC4"/>
    <w:rsid w:val="00F32F6F"/>
    <w:rsid w:val="00F35BAE"/>
    <w:rsid w:val="00F35E4D"/>
    <w:rsid w:val="00F36C4A"/>
    <w:rsid w:val="00F370BA"/>
    <w:rsid w:val="00F500CB"/>
    <w:rsid w:val="00F51AD1"/>
    <w:rsid w:val="00F53B52"/>
    <w:rsid w:val="00F560D1"/>
    <w:rsid w:val="00F568C9"/>
    <w:rsid w:val="00F56BBE"/>
    <w:rsid w:val="00F63F11"/>
    <w:rsid w:val="00F66623"/>
    <w:rsid w:val="00F67A5F"/>
    <w:rsid w:val="00F70D1C"/>
    <w:rsid w:val="00F72651"/>
    <w:rsid w:val="00F727F6"/>
    <w:rsid w:val="00F75320"/>
    <w:rsid w:val="00F77BEB"/>
    <w:rsid w:val="00F807D3"/>
    <w:rsid w:val="00F80B57"/>
    <w:rsid w:val="00F814ED"/>
    <w:rsid w:val="00F818BA"/>
    <w:rsid w:val="00F82E2D"/>
    <w:rsid w:val="00F865F4"/>
    <w:rsid w:val="00F866CB"/>
    <w:rsid w:val="00F90634"/>
    <w:rsid w:val="00F91264"/>
    <w:rsid w:val="00F92121"/>
    <w:rsid w:val="00F94648"/>
    <w:rsid w:val="00F9681A"/>
    <w:rsid w:val="00FA017F"/>
    <w:rsid w:val="00FA25D5"/>
    <w:rsid w:val="00FA4566"/>
    <w:rsid w:val="00FA4CC8"/>
    <w:rsid w:val="00FA4FFD"/>
    <w:rsid w:val="00FA5688"/>
    <w:rsid w:val="00FA7C20"/>
    <w:rsid w:val="00FA7F4E"/>
    <w:rsid w:val="00FB432F"/>
    <w:rsid w:val="00FB7892"/>
    <w:rsid w:val="00FC0456"/>
    <w:rsid w:val="00FC0C4B"/>
    <w:rsid w:val="00FC12C5"/>
    <w:rsid w:val="00FC3D5E"/>
    <w:rsid w:val="00FC3E3A"/>
    <w:rsid w:val="00FD5886"/>
    <w:rsid w:val="00FD7CEE"/>
    <w:rsid w:val="00FE1991"/>
    <w:rsid w:val="00FE1DC2"/>
    <w:rsid w:val="00FE2E6C"/>
    <w:rsid w:val="00FE709C"/>
    <w:rsid w:val="00FF16B0"/>
    <w:rsid w:val="00FF2956"/>
    <w:rsid w:val="00FF3EE8"/>
    <w:rsid w:val="00FF3FA7"/>
    <w:rsid w:val="00FF66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7326"/>
  <w15:docId w15:val="{320B948D-E06A-4D94-A120-891730CE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19"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iPriority="0" w:unhideWhenUsed="1"/>
    <w:lsdException w:name="Signature" w:semiHidden="1" w:uiPriority="0" w:unhideWhenUsed="1" w:qFormat="1"/>
    <w:lsdException w:name="Default Paragraph Font" w:semiHidden="1" w:uiPriority="0" w:unhideWhenUsed="1"/>
    <w:lsdException w:name="Body Text" w:semiHidden="1" w:uiPriority="2"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66FD"/>
    <w:pPr>
      <w:spacing w:after="0" w:line="240" w:lineRule="auto"/>
    </w:pPr>
    <w:rPr>
      <w:rFonts w:ascii="Times New Roman" w:eastAsia="Times New Roman" w:hAnsi="Times New Roman" w:cs="Times New Roman"/>
      <w:sz w:val="26"/>
      <w:szCs w:val="24"/>
    </w:rPr>
  </w:style>
  <w:style w:type="paragraph" w:styleId="Heading1">
    <w:name w:val="heading 1"/>
    <w:basedOn w:val="Normal"/>
    <w:link w:val="Heading1Char"/>
    <w:uiPriority w:val="7"/>
    <w:qFormat/>
    <w:rsid w:val="007A3864"/>
    <w:pPr>
      <w:numPr>
        <w:numId w:val="1"/>
      </w:numPr>
      <w:spacing w:after="240"/>
      <w:outlineLvl w:val="0"/>
    </w:pPr>
    <w:rPr>
      <w:rFonts w:cs="Arial"/>
      <w:bCs/>
    </w:rPr>
  </w:style>
  <w:style w:type="paragraph" w:styleId="Heading2">
    <w:name w:val="heading 2"/>
    <w:basedOn w:val="Normal"/>
    <w:link w:val="Heading2Char"/>
    <w:uiPriority w:val="7"/>
    <w:qFormat/>
    <w:rsid w:val="007A3864"/>
    <w:pPr>
      <w:numPr>
        <w:ilvl w:val="1"/>
        <w:numId w:val="1"/>
      </w:numPr>
      <w:spacing w:after="240"/>
      <w:outlineLvl w:val="1"/>
    </w:pPr>
    <w:rPr>
      <w:rFonts w:cs="Arial"/>
      <w:bCs/>
      <w:iCs/>
      <w:szCs w:val="28"/>
    </w:rPr>
  </w:style>
  <w:style w:type="paragraph" w:styleId="Heading3">
    <w:name w:val="heading 3"/>
    <w:basedOn w:val="Normal"/>
    <w:link w:val="Heading3Char"/>
    <w:uiPriority w:val="7"/>
    <w:qFormat/>
    <w:rsid w:val="007A3864"/>
    <w:pPr>
      <w:numPr>
        <w:ilvl w:val="2"/>
        <w:numId w:val="1"/>
      </w:numPr>
      <w:spacing w:after="240"/>
      <w:outlineLvl w:val="2"/>
    </w:pPr>
    <w:rPr>
      <w:rFonts w:cs="Arial"/>
      <w:bCs/>
      <w:szCs w:val="26"/>
    </w:rPr>
  </w:style>
  <w:style w:type="paragraph" w:styleId="Heading4">
    <w:name w:val="heading 4"/>
    <w:basedOn w:val="Normal"/>
    <w:link w:val="Heading4Char"/>
    <w:uiPriority w:val="7"/>
    <w:qFormat/>
    <w:rsid w:val="007A3864"/>
    <w:pPr>
      <w:numPr>
        <w:ilvl w:val="3"/>
        <w:numId w:val="1"/>
      </w:numPr>
      <w:spacing w:after="240"/>
      <w:outlineLvl w:val="3"/>
    </w:pPr>
    <w:rPr>
      <w:bCs/>
      <w:szCs w:val="28"/>
    </w:rPr>
  </w:style>
  <w:style w:type="paragraph" w:styleId="Heading5">
    <w:name w:val="heading 5"/>
    <w:basedOn w:val="Normal"/>
    <w:link w:val="Heading5Char"/>
    <w:uiPriority w:val="7"/>
    <w:qFormat/>
    <w:rsid w:val="007A3864"/>
    <w:pPr>
      <w:numPr>
        <w:ilvl w:val="4"/>
        <w:numId w:val="1"/>
      </w:numPr>
      <w:spacing w:after="240"/>
      <w:outlineLvl w:val="4"/>
    </w:pPr>
    <w:rPr>
      <w:bCs/>
      <w:iCs/>
      <w:szCs w:val="26"/>
    </w:rPr>
  </w:style>
  <w:style w:type="paragraph" w:styleId="Heading6">
    <w:name w:val="heading 6"/>
    <w:basedOn w:val="Normal"/>
    <w:link w:val="Heading6Char"/>
    <w:uiPriority w:val="7"/>
    <w:qFormat/>
    <w:rsid w:val="007A3864"/>
    <w:pPr>
      <w:numPr>
        <w:ilvl w:val="5"/>
        <w:numId w:val="1"/>
      </w:numPr>
      <w:spacing w:after="240"/>
      <w:outlineLvl w:val="5"/>
    </w:pPr>
    <w:rPr>
      <w:bCs/>
      <w:szCs w:val="22"/>
    </w:rPr>
  </w:style>
  <w:style w:type="paragraph" w:styleId="Heading7">
    <w:name w:val="heading 7"/>
    <w:basedOn w:val="Normal"/>
    <w:link w:val="Heading7Char"/>
    <w:uiPriority w:val="7"/>
    <w:qFormat/>
    <w:rsid w:val="007A3864"/>
    <w:pPr>
      <w:numPr>
        <w:ilvl w:val="6"/>
        <w:numId w:val="1"/>
      </w:numPr>
      <w:spacing w:after="240"/>
      <w:outlineLvl w:val="6"/>
    </w:pPr>
  </w:style>
  <w:style w:type="paragraph" w:styleId="Heading8">
    <w:name w:val="heading 8"/>
    <w:basedOn w:val="Normal"/>
    <w:link w:val="Heading8Char"/>
    <w:uiPriority w:val="7"/>
    <w:qFormat/>
    <w:rsid w:val="007A3864"/>
    <w:pPr>
      <w:numPr>
        <w:ilvl w:val="7"/>
        <w:numId w:val="1"/>
      </w:numPr>
      <w:spacing w:after="240"/>
      <w:outlineLvl w:val="7"/>
    </w:pPr>
    <w:rPr>
      <w:iCs/>
    </w:rPr>
  </w:style>
  <w:style w:type="paragraph" w:styleId="Heading9">
    <w:name w:val="heading 9"/>
    <w:basedOn w:val="Normal"/>
    <w:link w:val="Heading9Char"/>
    <w:uiPriority w:val="7"/>
    <w:qFormat/>
    <w:rsid w:val="007A3864"/>
    <w:pPr>
      <w:numPr>
        <w:ilvl w:val="8"/>
        <w:numId w:val="1"/>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Normal"/>
    <w:uiPriority w:val="2"/>
    <w:qFormat/>
    <w:rsid w:val="007A3864"/>
    <w:pPr>
      <w:spacing w:after="240"/>
      <w:ind w:left="720"/>
    </w:pPr>
  </w:style>
  <w:style w:type="paragraph" w:styleId="BodyText2">
    <w:name w:val="Body Text 2"/>
    <w:basedOn w:val="Normal"/>
    <w:link w:val="BodyText2Char"/>
    <w:uiPriority w:val="2"/>
    <w:qFormat/>
    <w:rsid w:val="007A3864"/>
    <w:pPr>
      <w:spacing w:after="240"/>
      <w:ind w:left="1440"/>
    </w:pPr>
  </w:style>
  <w:style w:type="character" w:customStyle="1" w:styleId="BodyText2Char">
    <w:name w:val="Body Text 2 Char"/>
    <w:basedOn w:val="DefaultParagraphFont"/>
    <w:link w:val="BodyText2"/>
    <w:uiPriority w:val="2"/>
    <w:rsid w:val="00D700AF"/>
    <w:rPr>
      <w:rFonts w:ascii="Times New Roman" w:eastAsia="Times New Roman" w:hAnsi="Times New Roman" w:cs="Times New Roman"/>
      <w:sz w:val="26"/>
      <w:szCs w:val="24"/>
    </w:rPr>
  </w:style>
  <w:style w:type="paragraph" w:styleId="BodyText3">
    <w:name w:val="Body Text 3"/>
    <w:aliases w:val="b3"/>
    <w:basedOn w:val="Normal"/>
    <w:link w:val="BodyText3Char"/>
    <w:qFormat/>
    <w:rsid w:val="007A3864"/>
    <w:pPr>
      <w:spacing w:after="240"/>
      <w:ind w:left="2160"/>
    </w:pPr>
    <w:rPr>
      <w:szCs w:val="16"/>
    </w:rPr>
  </w:style>
  <w:style w:type="character" w:customStyle="1" w:styleId="BodyText3Char">
    <w:name w:val="Body Text 3 Char"/>
    <w:aliases w:val="b3 Char"/>
    <w:basedOn w:val="DefaultParagraphFont"/>
    <w:link w:val="BodyText3"/>
    <w:rsid w:val="00D700AF"/>
    <w:rPr>
      <w:rFonts w:ascii="Times New Roman" w:eastAsia="Times New Roman" w:hAnsi="Times New Roman" w:cs="Times New Roman"/>
      <w:sz w:val="26"/>
      <w:szCs w:val="16"/>
    </w:rPr>
  </w:style>
  <w:style w:type="paragraph" w:customStyle="1" w:styleId="BodyText4">
    <w:name w:val="Body Text 4"/>
    <w:basedOn w:val="Normal"/>
    <w:uiPriority w:val="2"/>
    <w:qFormat/>
    <w:rsid w:val="007A3864"/>
    <w:pPr>
      <w:spacing w:after="240"/>
      <w:ind w:left="2880"/>
    </w:pPr>
  </w:style>
  <w:style w:type="paragraph" w:customStyle="1" w:styleId="BodyText5">
    <w:name w:val="Body Text 5"/>
    <w:basedOn w:val="Normal"/>
    <w:uiPriority w:val="2"/>
    <w:qFormat/>
    <w:rsid w:val="007A3864"/>
    <w:pPr>
      <w:spacing w:after="240"/>
      <w:ind w:left="3600"/>
    </w:pPr>
  </w:style>
  <w:style w:type="paragraph" w:customStyle="1" w:styleId="BodyText6">
    <w:name w:val="Body Text 6"/>
    <w:basedOn w:val="Normal"/>
    <w:uiPriority w:val="2"/>
    <w:qFormat/>
    <w:rsid w:val="007A3864"/>
    <w:pPr>
      <w:spacing w:after="240"/>
      <w:ind w:left="4320"/>
    </w:pPr>
  </w:style>
  <w:style w:type="paragraph" w:styleId="BodyTextIndent">
    <w:name w:val="Body Text Indent"/>
    <w:basedOn w:val="Normal"/>
    <w:link w:val="BodyTextIndentChar"/>
    <w:uiPriority w:val="5"/>
    <w:qFormat/>
    <w:rsid w:val="007A3864"/>
    <w:pPr>
      <w:spacing w:after="240"/>
      <w:ind w:left="720" w:firstLine="720"/>
    </w:pPr>
  </w:style>
  <w:style w:type="character" w:customStyle="1" w:styleId="BodyTextIndentChar">
    <w:name w:val="Body Text Indent Char"/>
    <w:basedOn w:val="DefaultParagraphFont"/>
    <w:link w:val="BodyTextIndent"/>
    <w:uiPriority w:val="5"/>
    <w:rsid w:val="00745D8E"/>
    <w:rPr>
      <w:rFonts w:ascii="Times New Roman" w:eastAsia="Times New Roman" w:hAnsi="Times New Roman" w:cs="Times New Roman"/>
      <w:sz w:val="26"/>
      <w:szCs w:val="24"/>
    </w:rPr>
  </w:style>
  <w:style w:type="paragraph" w:styleId="BodyTextFirstIndent2">
    <w:name w:val="Body Text First Indent 2"/>
    <w:basedOn w:val="Normal"/>
    <w:link w:val="BodyTextFirstIndent2Char"/>
    <w:uiPriority w:val="3"/>
    <w:qFormat/>
    <w:rsid w:val="007A3864"/>
    <w:pPr>
      <w:spacing w:after="240"/>
      <w:ind w:firstLine="1440"/>
    </w:pPr>
  </w:style>
  <w:style w:type="character" w:customStyle="1" w:styleId="BodyTextFirstIndent2Char">
    <w:name w:val="Body Text First Indent 2 Char"/>
    <w:basedOn w:val="BodyTextIndentChar"/>
    <w:link w:val="BodyTextFirstIndent2"/>
    <w:uiPriority w:val="3"/>
    <w:rsid w:val="00745D8E"/>
    <w:rPr>
      <w:rFonts w:ascii="Times New Roman" w:eastAsia="Times New Roman" w:hAnsi="Times New Roman" w:cs="Times New Roman"/>
      <w:sz w:val="26"/>
      <w:szCs w:val="24"/>
    </w:rPr>
  </w:style>
  <w:style w:type="paragraph" w:customStyle="1" w:styleId="BodyTextFirstIndent3">
    <w:name w:val="Body Text First Indent 3"/>
    <w:basedOn w:val="Normal"/>
    <w:uiPriority w:val="3"/>
    <w:qFormat/>
    <w:rsid w:val="007A3864"/>
    <w:pPr>
      <w:spacing w:after="240"/>
      <w:ind w:firstLine="2160"/>
    </w:pPr>
  </w:style>
  <w:style w:type="paragraph" w:styleId="BodyText">
    <w:name w:val="Body Text"/>
    <w:basedOn w:val="Normal"/>
    <w:link w:val="BodyTextChar"/>
    <w:uiPriority w:val="2"/>
    <w:qFormat/>
    <w:rsid w:val="007A3864"/>
    <w:pPr>
      <w:spacing w:after="240"/>
    </w:pPr>
  </w:style>
  <w:style w:type="character" w:customStyle="1" w:styleId="BodyTextChar">
    <w:name w:val="Body Text Char"/>
    <w:basedOn w:val="DefaultParagraphFont"/>
    <w:link w:val="BodyText"/>
    <w:uiPriority w:val="2"/>
    <w:rsid w:val="009666FD"/>
    <w:rPr>
      <w:rFonts w:ascii="Times New Roman" w:eastAsia="Times New Roman" w:hAnsi="Times New Roman" w:cs="Times New Roman"/>
      <w:sz w:val="26"/>
      <w:szCs w:val="24"/>
    </w:rPr>
  </w:style>
  <w:style w:type="paragraph" w:styleId="BodyTextFirstIndent">
    <w:name w:val="Body Text First Indent"/>
    <w:aliases w:val="L1"/>
    <w:basedOn w:val="Normal"/>
    <w:link w:val="BodyTextFirstIndentChar"/>
    <w:qFormat/>
    <w:rsid w:val="007A3864"/>
    <w:pPr>
      <w:spacing w:after="240"/>
      <w:ind w:firstLine="720"/>
    </w:pPr>
  </w:style>
  <w:style w:type="character" w:customStyle="1" w:styleId="BodyTextFirstIndentChar">
    <w:name w:val="Body Text First Indent Char"/>
    <w:aliases w:val="L1 Char"/>
    <w:basedOn w:val="BodyTextChar"/>
    <w:link w:val="BodyTextFirstIndent"/>
    <w:rsid w:val="009666FD"/>
    <w:rPr>
      <w:rFonts w:ascii="Times New Roman" w:eastAsia="Times New Roman" w:hAnsi="Times New Roman" w:cs="Times New Roman"/>
      <w:sz w:val="26"/>
      <w:szCs w:val="24"/>
    </w:rPr>
  </w:style>
  <w:style w:type="paragraph" w:customStyle="1" w:styleId="BodyTextHanging">
    <w:name w:val="Body Text Hanging"/>
    <w:basedOn w:val="Normal"/>
    <w:uiPriority w:val="5"/>
    <w:qFormat/>
    <w:rsid w:val="007A3864"/>
    <w:pPr>
      <w:spacing w:after="240"/>
      <w:ind w:left="720" w:hanging="720"/>
    </w:pPr>
  </w:style>
  <w:style w:type="paragraph" w:styleId="BodyTextIndent2">
    <w:name w:val="Body Text Indent 2"/>
    <w:basedOn w:val="Normal"/>
    <w:link w:val="BodyTextIndent2Char"/>
    <w:uiPriority w:val="5"/>
    <w:qFormat/>
    <w:rsid w:val="007A3864"/>
    <w:pPr>
      <w:spacing w:after="240"/>
      <w:ind w:left="1440" w:firstLine="720"/>
    </w:pPr>
  </w:style>
  <w:style w:type="character" w:customStyle="1" w:styleId="BodyTextIndent2Char">
    <w:name w:val="Body Text Indent 2 Char"/>
    <w:basedOn w:val="DefaultParagraphFont"/>
    <w:link w:val="BodyTextIndent2"/>
    <w:uiPriority w:val="5"/>
    <w:rsid w:val="00745D8E"/>
    <w:rPr>
      <w:rFonts w:ascii="Times New Roman" w:eastAsia="Times New Roman" w:hAnsi="Times New Roman" w:cs="Times New Roman"/>
      <w:sz w:val="26"/>
      <w:szCs w:val="24"/>
    </w:rPr>
  </w:style>
  <w:style w:type="paragraph" w:styleId="BodyTextIndent3">
    <w:name w:val="Body Text Indent 3"/>
    <w:basedOn w:val="Normal"/>
    <w:link w:val="BodyTextIndent3Char"/>
    <w:uiPriority w:val="5"/>
    <w:qFormat/>
    <w:rsid w:val="007A3864"/>
    <w:pPr>
      <w:spacing w:after="240"/>
      <w:ind w:left="2160" w:firstLine="720"/>
    </w:pPr>
    <w:rPr>
      <w:szCs w:val="16"/>
    </w:rPr>
  </w:style>
  <w:style w:type="character" w:customStyle="1" w:styleId="BodyTextIndent3Char">
    <w:name w:val="Body Text Indent 3 Char"/>
    <w:basedOn w:val="DefaultParagraphFont"/>
    <w:link w:val="BodyTextIndent3"/>
    <w:uiPriority w:val="5"/>
    <w:rsid w:val="00745D8E"/>
    <w:rPr>
      <w:rFonts w:ascii="Times New Roman" w:eastAsia="Times New Roman" w:hAnsi="Times New Roman" w:cs="Times New Roman"/>
      <w:sz w:val="26"/>
      <w:szCs w:val="16"/>
    </w:rPr>
  </w:style>
  <w:style w:type="paragraph" w:styleId="Closing">
    <w:name w:val="Closing"/>
    <w:basedOn w:val="Normal"/>
    <w:link w:val="ClosingChar"/>
    <w:semiHidden/>
    <w:rsid w:val="007A3864"/>
    <w:pPr>
      <w:ind w:left="5040"/>
    </w:pPr>
  </w:style>
  <w:style w:type="character" w:customStyle="1" w:styleId="ClosingChar">
    <w:name w:val="Closing Char"/>
    <w:basedOn w:val="DefaultParagraphFont"/>
    <w:link w:val="Closing"/>
    <w:semiHidden/>
    <w:rsid w:val="007A3864"/>
    <w:rPr>
      <w:rFonts w:ascii="Times New Roman" w:eastAsia="Times New Roman" w:hAnsi="Times New Roman" w:cs="Times New Roman"/>
      <w:sz w:val="26"/>
      <w:szCs w:val="24"/>
    </w:rPr>
  </w:style>
  <w:style w:type="paragraph" w:customStyle="1" w:styleId="DSBody0">
    <w:name w:val="DS Body 0"/>
    <w:basedOn w:val="Normal"/>
    <w:uiPriority w:val="13"/>
    <w:rsid w:val="007A3864"/>
    <w:pPr>
      <w:spacing w:line="480" w:lineRule="auto"/>
    </w:pPr>
  </w:style>
  <w:style w:type="paragraph" w:customStyle="1" w:styleId="DSBody1">
    <w:name w:val="DS Body 1"/>
    <w:basedOn w:val="Normal"/>
    <w:uiPriority w:val="13"/>
    <w:rsid w:val="007A3864"/>
    <w:pPr>
      <w:spacing w:line="480" w:lineRule="auto"/>
      <w:ind w:left="720"/>
    </w:pPr>
  </w:style>
  <w:style w:type="paragraph" w:customStyle="1" w:styleId="DSBody2">
    <w:name w:val="DS Body 2"/>
    <w:basedOn w:val="Normal"/>
    <w:uiPriority w:val="13"/>
    <w:rsid w:val="007A3864"/>
    <w:pPr>
      <w:spacing w:line="480" w:lineRule="auto"/>
      <w:ind w:left="1440"/>
    </w:pPr>
  </w:style>
  <w:style w:type="paragraph" w:customStyle="1" w:styleId="DSBody3">
    <w:name w:val="DS Body 3"/>
    <w:basedOn w:val="Normal"/>
    <w:uiPriority w:val="13"/>
    <w:rsid w:val="007A3864"/>
    <w:pPr>
      <w:spacing w:line="480" w:lineRule="auto"/>
      <w:ind w:left="2160"/>
    </w:pPr>
  </w:style>
  <w:style w:type="paragraph" w:customStyle="1" w:styleId="DSBody4">
    <w:name w:val="DS Body 4"/>
    <w:basedOn w:val="Normal"/>
    <w:uiPriority w:val="13"/>
    <w:rsid w:val="007A3864"/>
    <w:pPr>
      <w:spacing w:line="480" w:lineRule="auto"/>
      <w:ind w:left="2880"/>
    </w:pPr>
  </w:style>
  <w:style w:type="paragraph" w:customStyle="1" w:styleId="DSBody5">
    <w:name w:val="DS Body 5"/>
    <w:basedOn w:val="Normal"/>
    <w:uiPriority w:val="13"/>
    <w:rsid w:val="007A3864"/>
    <w:pPr>
      <w:spacing w:line="480" w:lineRule="auto"/>
      <w:ind w:left="3600"/>
    </w:pPr>
  </w:style>
  <w:style w:type="paragraph" w:customStyle="1" w:styleId="DSBody6">
    <w:name w:val="DS Body 6"/>
    <w:basedOn w:val="Normal"/>
    <w:uiPriority w:val="13"/>
    <w:rsid w:val="007A3864"/>
    <w:pPr>
      <w:spacing w:line="480" w:lineRule="auto"/>
      <w:ind w:left="4320"/>
    </w:pPr>
  </w:style>
  <w:style w:type="paragraph" w:customStyle="1" w:styleId="DSBodyFirstIndent1">
    <w:name w:val="DS Body First Indent 1"/>
    <w:basedOn w:val="Normal"/>
    <w:uiPriority w:val="13"/>
    <w:rsid w:val="007A3864"/>
    <w:pPr>
      <w:spacing w:line="480" w:lineRule="auto"/>
      <w:ind w:firstLine="720"/>
    </w:pPr>
  </w:style>
  <w:style w:type="paragraph" w:customStyle="1" w:styleId="DSBodyFirstIndent2">
    <w:name w:val="DS Body First Indent 2"/>
    <w:basedOn w:val="Normal"/>
    <w:uiPriority w:val="13"/>
    <w:rsid w:val="007A3864"/>
    <w:pPr>
      <w:spacing w:line="480" w:lineRule="auto"/>
      <w:ind w:firstLine="1440"/>
    </w:pPr>
  </w:style>
  <w:style w:type="paragraph" w:customStyle="1" w:styleId="DSBodyFirstIndent3">
    <w:name w:val="DS Body First Indent 3"/>
    <w:basedOn w:val="Normal"/>
    <w:uiPriority w:val="13"/>
    <w:rsid w:val="007A3864"/>
    <w:pPr>
      <w:spacing w:line="480" w:lineRule="auto"/>
      <w:ind w:firstLine="2160"/>
    </w:pPr>
  </w:style>
  <w:style w:type="paragraph" w:customStyle="1" w:styleId="DSBodyHanging">
    <w:name w:val="DS Body Hanging"/>
    <w:basedOn w:val="Normal"/>
    <w:uiPriority w:val="13"/>
    <w:rsid w:val="007A3864"/>
    <w:pPr>
      <w:spacing w:line="480" w:lineRule="auto"/>
      <w:ind w:left="720" w:hanging="720"/>
    </w:pPr>
  </w:style>
  <w:style w:type="paragraph" w:customStyle="1" w:styleId="DSBodyIndent">
    <w:name w:val="DS Body Indent"/>
    <w:basedOn w:val="Normal"/>
    <w:uiPriority w:val="13"/>
    <w:rsid w:val="007A3864"/>
    <w:pPr>
      <w:spacing w:line="480" w:lineRule="auto"/>
      <w:ind w:left="720" w:firstLine="720"/>
    </w:pPr>
  </w:style>
  <w:style w:type="paragraph" w:customStyle="1" w:styleId="DSBodyIndent2">
    <w:name w:val="DS Body Indent 2"/>
    <w:basedOn w:val="Normal"/>
    <w:uiPriority w:val="13"/>
    <w:rsid w:val="007A3864"/>
    <w:pPr>
      <w:spacing w:line="480" w:lineRule="auto"/>
      <w:ind w:left="1440" w:firstLine="720"/>
    </w:pPr>
  </w:style>
  <w:style w:type="paragraph" w:customStyle="1" w:styleId="DSBodyIndent3">
    <w:name w:val="DS Body Indent 3"/>
    <w:basedOn w:val="Normal"/>
    <w:uiPriority w:val="13"/>
    <w:rsid w:val="007A3864"/>
    <w:pPr>
      <w:spacing w:line="480" w:lineRule="auto"/>
      <w:ind w:left="2160" w:firstLine="720"/>
    </w:pPr>
  </w:style>
  <w:style w:type="paragraph" w:customStyle="1" w:styleId="DSQuote1">
    <w:name w:val="DS Quote 1"/>
    <w:basedOn w:val="Normal"/>
    <w:uiPriority w:val="13"/>
    <w:rsid w:val="007A3864"/>
    <w:pPr>
      <w:spacing w:line="480" w:lineRule="auto"/>
      <w:ind w:left="720" w:right="720"/>
    </w:pPr>
  </w:style>
  <w:style w:type="paragraph" w:customStyle="1" w:styleId="DSQuote2">
    <w:name w:val="DS Quote 2"/>
    <w:basedOn w:val="Normal"/>
    <w:uiPriority w:val="13"/>
    <w:rsid w:val="007A3864"/>
    <w:pPr>
      <w:spacing w:line="480" w:lineRule="auto"/>
      <w:ind w:left="1440" w:right="1440"/>
    </w:pPr>
  </w:style>
  <w:style w:type="paragraph" w:customStyle="1" w:styleId="DSQuote3">
    <w:name w:val="DS Quote 3"/>
    <w:basedOn w:val="Normal"/>
    <w:uiPriority w:val="13"/>
    <w:rsid w:val="007A3864"/>
    <w:pPr>
      <w:spacing w:line="480" w:lineRule="auto"/>
      <w:ind w:left="2160" w:right="2160"/>
    </w:pPr>
  </w:style>
  <w:style w:type="paragraph" w:styleId="Footer">
    <w:name w:val="footer"/>
    <w:basedOn w:val="Normal"/>
    <w:link w:val="FooterChar"/>
    <w:rsid w:val="007A3864"/>
    <w:pPr>
      <w:tabs>
        <w:tab w:val="center" w:pos="4680"/>
        <w:tab w:val="right" w:pos="9360"/>
      </w:tabs>
    </w:pPr>
  </w:style>
  <w:style w:type="character" w:customStyle="1" w:styleId="FooterChar">
    <w:name w:val="Footer Char"/>
    <w:basedOn w:val="DefaultParagraphFont"/>
    <w:link w:val="Footer"/>
    <w:rsid w:val="009666FD"/>
    <w:rPr>
      <w:rFonts w:ascii="Times New Roman" w:eastAsia="Times New Roman" w:hAnsi="Times New Roman" w:cs="Times New Roman"/>
      <w:sz w:val="26"/>
      <w:szCs w:val="24"/>
    </w:rPr>
  </w:style>
  <w:style w:type="paragraph" w:styleId="Header">
    <w:name w:val="header"/>
    <w:basedOn w:val="Normal"/>
    <w:link w:val="HeaderChar"/>
    <w:uiPriority w:val="19"/>
    <w:rsid w:val="007A3864"/>
    <w:pPr>
      <w:tabs>
        <w:tab w:val="center" w:pos="4680"/>
        <w:tab w:val="right" w:pos="9360"/>
      </w:tabs>
    </w:pPr>
  </w:style>
  <w:style w:type="character" w:customStyle="1" w:styleId="HeaderChar">
    <w:name w:val="Header Char"/>
    <w:basedOn w:val="DefaultParagraphFont"/>
    <w:link w:val="Header"/>
    <w:uiPriority w:val="19"/>
    <w:rsid w:val="009666FD"/>
    <w:rPr>
      <w:rFonts w:ascii="Times New Roman" w:eastAsia="Times New Roman" w:hAnsi="Times New Roman" w:cs="Times New Roman"/>
      <w:sz w:val="26"/>
      <w:szCs w:val="24"/>
    </w:rPr>
  </w:style>
  <w:style w:type="character" w:customStyle="1" w:styleId="Heading1Char">
    <w:name w:val="Heading 1 Char"/>
    <w:basedOn w:val="DefaultParagraphFont"/>
    <w:link w:val="Heading1"/>
    <w:uiPriority w:val="7"/>
    <w:rsid w:val="009666FD"/>
    <w:rPr>
      <w:rFonts w:ascii="Times New Roman" w:eastAsia="Times New Roman" w:hAnsi="Times New Roman" w:cs="Arial"/>
      <w:bCs/>
      <w:sz w:val="26"/>
      <w:szCs w:val="24"/>
    </w:rPr>
  </w:style>
  <w:style w:type="character" w:customStyle="1" w:styleId="Heading2Char">
    <w:name w:val="Heading 2 Char"/>
    <w:basedOn w:val="DefaultParagraphFont"/>
    <w:link w:val="Heading2"/>
    <w:uiPriority w:val="7"/>
    <w:rsid w:val="009666FD"/>
    <w:rPr>
      <w:rFonts w:ascii="Times New Roman" w:eastAsia="Times New Roman" w:hAnsi="Times New Roman" w:cs="Arial"/>
      <w:bCs/>
      <w:iCs/>
      <w:sz w:val="26"/>
      <w:szCs w:val="28"/>
    </w:rPr>
  </w:style>
  <w:style w:type="character" w:customStyle="1" w:styleId="Heading3Char">
    <w:name w:val="Heading 3 Char"/>
    <w:basedOn w:val="DefaultParagraphFont"/>
    <w:link w:val="Heading3"/>
    <w:uiPriority w:val="7"/>
    <w:rsid w:val="00801B07"/>
    <w:rPr>
      <w:rFonts w:ascii="Times New Roman" w:eastAsia="Times New Roman" w:hAnsi="Times New Roman" w:cs="Arial"/>
      <w:bCs/>
      <w:sz w:val="26"/>
      <w:szCs w:val="26"/>
    </w:rPr>
  </w:style>
  <w:style w:type="character" w:customStyle="1" w:styleId="Heading4Char">
    <w:name w:val="Heading 4 Char"/>
    <w:basedOn w:val="DefaultParagraphFont"/>
    <w:link w:val="Heading4"/>
    <w:uiPriority w:val="7"/>
    <w:rsid w:val="00801B07"/>
    <w:rPr>
      <w:rFonts w:ascii="Times New Roman" w:eastAsia="Times New Roman" w:hAnsi="Times New Roman" w:cs="Times New Roman"/>
      <w:bCs/>
      <w:sz w:val="26"/>
      <w:szCs w:val="28"/>
    </w:rPr>
  </w:style>
  <w:style w:type="character" w:customStyle="1" w:styleId="Heading5Char">
    <w:name w:val="Heading 5 Char"/>
    <w:basedOn w:val="DefaultParagraphFont"/>
    <w:link w:val="Heading5"/>
    <w:uiPriority w:val="7"/>
    <w:rsid w:val="00801B07"/>
    <w:rPr>
      <w:rFonts w:ascii="Times New Roman" w:eastAsia="Times New Roman" w:hAnsi="Times New Roman" w:cs="Times New Roman"/>
      <w:bCs/>
      <w:iCs/>
      <w:sz w:val="26"/>
      <w:szCs w:val="26"/>
    </w:rPr>
  </w:style>
  <w:style w:type="character" w:customStyle="1" w:styleId="Heading6Char">
    <w:name w:val="Heading 6 Char"/>
    <w:basedOn w:val="DefaultParagraphFont"/>
    <w:link w:val="Heading6"/>
    <w:uiPriority w:val="7"/>
    <w:rsid w:val="00801B07"/>
    <w:rPr>
      <w:rFonts w:ascii="Times New Roman" w:eastAsia="Times New Roman" w:hAnsi="Times New Roman" w:cs="Times New Roman"/>
      <w:bCs/>
      <w:sz w:val="26"/>
    </w:rPr>
  </w:style>
  <w:style w:type="character" w:customStyle="1" w:styleId="Heading7Char">
    <w:name w:val="Heading 7 Char"/>
    <w:basedOn w:val="DefaultParagraphFont"/>
    <w:link w:val="Heading7"/>
    <w:uiPriority w:val="7"/>
    <w:rsid w:val="00801B07"/>
    <w:rPr>
      <w:rFonts w:ascii="Times New Roman" w:eastAsia="Times New Roman" w:hAnsi="Times New Roman" w:cs="Times New Roman"/>
      <w:sz w:val="26"/>
      <w:szCs w:val="24"/>
    </w:rPr>
  </w:style>
  <w:style w:type="character" w:customStyle="1" w:styleId="Heading8Char">
    <w:name w:val="Heading 8 Char"/>
    <w:basedOn w:val="DefaultParagraphFont"/>
    <w:link w:val="Heading8"/>
    <w:uiPriority w:val="7"/>
    <w:rsid w:val="00801B07"/>
    <w:rPr>
      <w:rFonts w:ascii="Times New Roman" w:eastAsia="Times New Roman" w:hAnsi="Times New Roman" w:cs="Times New Roman"/>
      <w:iCs/>
      <w:sz w:val="26"/>
      <w:szCs w:val="24"/>
    </w:rPr>
  </w:style>
  <w:style w:type="character" w:customStyle="1" w:styleId="Heading9Char">
    <w:name w:val="Heading 9 Char"/>
    <w:basedOn w:val="DefaultParagraphFont"/>
    <w:link w:val="Heading9"/>
    <w:uiPriority w:val="7"/>
    <w:rsid w:val="00801B07"/>
    <w:rPr>
      <w:rFonts w:ascii="Times New Roman" w:eastAsia="Times New Roman" w:hAnsi="Times New Roman" w:cs="Arial"/>
      <w:sz w:val="26"/>
    </w:rPr>
  </w:style>
  <w:style w:type="paragraph" w:customStyle="1" w:styleId="Initials">
    <w:name w:val="Initials"/>
    <w:basedOn w:val="Normal"/>
    <w:uiPriority w:val="99"/>
    <w:semiHidden/>
    <w:rsid w:val="007A3864"/>
    <w:pPr>
      <w:spacing w:before="240"/>
    </w:pPr>
  </w:style>
  <w:style w:type="paragraph" w:styleId="ListBullet">
    <w:name w:val="List Bullet"/>
    <w:basedOn w:val="Normal"/>
    <w:uiPriority w:val="9"/>
    <w:qFormat/>
    <w:rsid w:val="007A3864"/>
    <w:pPr>
      <w:numPr>
        <w:numId w:val="2"/>
      </w:numPr>
    </w:pPr>
  </w:style>
  <w:style w:type="paragraph" w:styleId="ListBullet2">
    <w:name w:val="List Bullet 2"/>
    <w:basedOn w:val="Normal"/>
    <w:uiPriority w:val="9"/>
    <w:qFormat/>
    <w:rsid w:val="007A3864"/>
    <w:pPr>
      <w:numPr>
        <w:numId w:val="3"/>
      </w:numPr>
    </w:pPr>
  </w:style>
  <w:style w:type="paragraph" w:styleId="ListBullet3">
    <w:name w:val="List Bullet 3"/>
    <w:basedOn w:val="Normal"/>
    <w:uiPriority w:val="9"/>
    <w:qFormat/>
    <w:rsid w:val="007A3864"/>
    <w:pPr>
      <w:numPr>
        <w:numId w:val="4"/>
      </w:numPr>
    </w:pPr>
  </w:style>
  <w:style w:type="paragraph" w:styleId="ListBullet4">
    <w:name w:val="List Bullet 4"/>
    <w:basedOn w:val="Normal"/>
    <w:uiPriority w:val="9"/>
    <w:qFormat/>
    <w:rsid w:val="007A3864"/>
    <w:pPr>
      <w:numPr>
        <w:numId w:val="5"/>
      </w:numPr>
    </w:pPr>
  </w:style>
  <w:style w:type="paragraph" w:styleId="ListBullet5">
    <w:name w:val="List Bullet 5"/>
    <w:basedOn w:val="Normal"/>
    <w:uiPriority w:val="9"/>
    <w:qFormat/>
    <w:rsid w:val="007A3864"/>
    <w:pPr>
      <w:numPr>
        <w:numId w:val="6"/>
      </w:numPr>
      <w:spacing w:after="240"/>
    </w:pPr>
  </w:style>
  <w:style w:type="paragraph" w:customStyle="1" w:styleId="ListBullet6">
    <w:name w:val="List Bullet 6"/>
    <w:basedOn w:val="Normal"/>
    <w:uiPriority w:val="9"/>
    <w:qFormat/>
    <w:rsid w:val="007A3864"/>
    <w:pPr>
      <w:numPr>
        <w:numId w:val="7"/>
      </w:numPr>
      <w:spacing w:after="240"/>
    </w:pPr>
  </w:style>
  <w:style w:type="paragraph" w:customStyle="1" w:styleId="ListBullet7">
    <w:name w:val="List Bullet 7"/>
    <w:basedOn w:val="Normal"/>
    <w:uiPriority w:val="9"/>
    <w:qFormat/>
    <w:rsid w:val="007A3864"/>
    <w:pPr>
      <w:numPr>
        <w:numId w:val="8"/>
      </w:numPr>
      <w:spacing w:after="240"/>
    </w:pPr>
  </w:style>
  <w:style w:type="paragraph" w:customStyle="1" w:styleId="ListBullet8">
    <w:name w:val="List Bullet 8"/>
    <w:basedOn w:val="Normal"/>
    <w:uiPriority w:val="9"/>
    <w:qFormat/>
    <w:rsid w:val="007A3864"/>
    <w:pPr>
      <w:numPr>
        <w:numId w:val="9"/>
      </w:numPr>
      <w:spacing w:after="240"/>
    </w:pPr>
  </w:style>
  <w:style w:type="paragraph" w:styleId="ListNumber">
    <w:name w:val="List Number"/>
    <w:basedOn w:val="Normal"/>
    <w:uiPriority w:val="8"/>
    <w:qFormat/>
    <w:rsid w:val="007A3864"/>
    <w:pPr>
      <w:numPr>
        <w:numId w:val="10"/>
      </w:numPr>
    </w:pPr>
  </w:style>
  <w:style w:type="paragraph" w:styleId="ListNumber2">
    <w:name w:val="List Number 2"/>
    <w:basedOn w:val="Normal"/>
    <w:uiPriority w:val="8"/>
    <w:qFormat/>
    <w:rsid w:val="007A3864"/>
    <w:pPr>
      <w:numPr>
        <w:numId w:val="11"/>
      </w:numPr>
    </w:pPr>
  </w:style>
  <w:style w:type="paragraph" w:styleId="ListNumber3">
    <w:name w:val="List Number 3"/>
    <w:basedOn w:val="Normal"/>
    <w:uiPriority w:val="8"/>
    <w:qFormat/>
    <w:rsid w:val="007A3864"/>
    <w:pPr>
      <w:numPr>
        <w:numId w:val="12"/>
      </w:numPr>
    </w:pPr>
  </w:style>
  <w:style w:type="paragraph" w:styleId="ListNumber4">
    <w:name w:val="List Number 4"/>
    <w:basedOn w:val="Normal"/>
    <w:uiPriority w:val="8"/>
    <w:qFormat/>
    <w:rsid w:val="007A3864"/>
    <w:pPr>
      <w:numPr>
        <w:numId w:val="13"/>
      </w:numPr>
      <w:spacing w:after="240"/>
    </w:pPr>
  </w:style>
  <w:style w:type="paragraph" w:styleId="ListNumber5">
    <w:name w:val="List Number 5"/>
    <w:basedOn w:val="Normal"/>
    <w:uiPriority w:val="8"/>
    <w:qFormat/>
    <w:rsid w:val="007A3864"/>
    <w:pPr>
      <w:numPr>
        <w:numId w:val="14"/>
      </w:numPr>
      <w:spacing w:after="240"/>
    </w:pPr>
  </w:style>
  <w:style w:type="paragraph" w:customStyle="1" w:styleId="ListNumber6">
    <w:name w:val="List Number 6"/>
    <w:basedOn w:val="Normal"/>
    <w:uiPriority w:val="8"/>
    <w:qFormat/>
    <w:rsid w:val="007A3864"/>
    <w:pPr>
      <w:numPr>
        <w:numId w:val="15"/>
      </w:numPr>
      <w:spacing w:after="240"/>
    </w:pPr>
  </w:style>
  <w:style w:type="paragraph" w:customStyle="1" w:styleId="ListNumber7">
    <w:name w:val="List Number 7"/>
    <w:basedOn w:val="Normal"/>
    <w:uiPriority w:val="8"/>
    <w:qFormat/>
    <w:rsid w:val="007A3864"/>
    <w:pPr>
      <w:numPr>
        <w:numId w:val="16"/>
      </w:numPr>
      <w:spacing w:after="240"/>
    </w:pPr>
  </w:style>
  <w:style w:type="paragraph" w:styleId="NormalWeb">
    <w:name w:val="Normal (Web)"/>
    <w:basedOn w:val="Normal"/>
    <w:uiPriority w:val="99"/>
    <w:semiHidden/>
    <w:rsid w:val="007A3864"/>
  </w:style>
  <w:style w:type="paragraph" w:styleId="NormalIndent">
    <w:name w:val="Normal Indent"/>
    <w:basedOn w:val="Normal"/>
    <w:semiHidden/>
    <w:rsid w:val="007A3864"/>
    <w:pPr>
      <w:ind w:left="720"/>
    </w:pPr>
  </w:style>
  <w:style w:type="paragraph" w:customStyle="1" w:styleId="Note">
    <w:name w:val="Note"/>
    <w:basedOn w:val="Normal"/>
    <w:uiPriority w:val="10"/>
    <w:qFormat/>
    <w:rsid w:val="007A3864"/>
    <w:pPr>
      <w:spacing w:after="240"/>
    </w:pPr>
    <w:rPr>
      <w:i/>
    </w:rPr>
  </w:style>
  <w:style w:type="paragraph" w:styleId="NoteHeading">
    <w:name w:val="Note Heading"/>
    <w:basedOn w:val="Normal"/>
    <w:next w:val="Normal"/>
    <w:link w:val="NoteHeadingChar"/>
    <w:semiHidden/>
    <w:rsid w:val="007A3864"/>
  </w:style>
  <w:style w:type="character" w:customStyle="1" w:styleId="NoteHeadingChar">
    <w:name w:val="Note Heading Char"/>
    <w:basedOn w:val="DefaultParagraphFont"/>
    <w:link w:val="NoteHeading"/>
    <w:semiHidden/>
    <w:rsid w:val="007A3864"/>
    <w:rPr>
      <w:rFonts w:ascii="Times New Roman" w:eastAsia="Times New Roman" w:hAnsi="Times New Roman" w:cs="Times New Roman"/>
      <w:sz w:val="26"/>
      <w:szCs w:val="24"/>
    </w:rPr>
  </w:style>
  <w:style w:type="paragraph" w:customStyle="1" w:styleId="NSSecond1">
    <w:name w:val="NSSecond 1"/>
    <w:basedOn w:val="Normal"/>
    <w:uiPriority w:val="11"/>
    <w:rsid w:val="007A3864"/>
    <w:pPr>
      <w:numPr>
        <w:numId w:val="17"/>
      </w:numPr>
      <w:spacing w:after="240"/>
    </w:pPr>
  </w:style>
  <w:style w:type="paragraph" w:customStyle="1" w:styleId="NSSecond2">
    <w:name w:val="NSSecond 2"/>
    <w:basedOn w:val="Normal"/>
    <w:uiPriority w:val="11"/>
    <w:rsid w:val="007A3864"/>
    <w:pPr>
      <w:numPr>
        <w:ilvl w:val="1"/>
        <w:numId w:val="17"/>
      </w:numPr>
      <w:spacing w:after="240"/>
    </w:pPr>
  </w:style>
  <w:style w:type="paragraph" w:customStyle="1" w:styleId="NSSecond3">
    <w:name w:val="NSSecond 3"/>
    <w:basedOn w:val="Normal"/>
    <w:uiPriority w:val="11"/>
    <w:rsid w:val="007A3864"/>
    <w:pPr>
      <w:numPr>
        <w:ilvl w:val="2"/>
        <w:numId w:val="17"/>
      </w:numPr>
      <w:spacing w:after="240"/>
    </w:pPr>
  </w:style>
  <w:style w:type="paragraph" w:customStyle="1" w:styleId="NSSecond4">
    <w:name w:val="NSSecond 4"/>
    <w:basedOn w:val="Normal"/>
    <w:uiPriority w:val="11"/>
    <w:rsid w:val="007A3864"/>
    <w:pPr>
      <w:numPr>
        <w:ilvl w:val="3"/>
        <w:numId w:val="17"/>
      </w:numPr>
      <w:spacing w:after="240"/>
    </w:pPr>
  </w:style>
  <w:style w:type="paragraph" w:customStyle="1" w:styleId="NSSecond5">
    <w:name w:val="NSSecond 5"/>
    <w:basedOn w:val="Normal"/>
    <w:uiPriority w:val="11"/>
    <w:rsid w:val="007A3864"/>
    <w:pPr>
      <w:numPr>
        <w:ilvl w:val="4"/>
        <w:numId w:val="17"/>
      </w:numPr>
      <w:spacing w:after="240"/>
    </w:pPr>
  </w:style>
  <w:style w:type="paragraph" w:customStyle="1" w:styleId="NSSecond6">
    <w:name w:val="NSSecond 6"/>
    <w:basedOn w:val="Normal"/>
    <w:uiPriority w:val="11"/>
    <w:rsid w:val="007A3864"/>
    <w:pPr>
      <w:numPr>
        <w:ilvl w:val="5"/>
        <w:numId w:val="17"/>
      </w:numPr>
      <w:spacing w:after="240"/>
    </w:pPr>
  </w:style>
  <w:style w:type="paragraph" w:customStyle="1" w:styleId="NSThird1">
    <w:name w:val="NSThird 1"/>
    <w:basedOn w:val="Normal"/>
    <w:uiPriority w:val="12"/>
    <w:rsid w:val="007A3864"/>
    <w:pPr>
      <w:numPr>
        <w:ilvl w:val="6"/>
        <w:numId w:val="17"/>
      </w:numPr>
      <w:spacing w:after="240"/>
    </w:pPr>
  </w:style>
  <w:style w:type="paragraph" w:customStyle="1" w:styleId="NSThird2">
    <w:name w:val="NSThird 2"/>
    <w:basedOn w:val="Normal"/>
    <w:uiPriority w:val="12"/>
    <w:rsid w:val="007A3864"/>
    <w:pPr>
      <w:numPr>
        <w:ilvl w:val="7"/>
        <w:numId w:val="17"/>
      </w:numPr>
      <w:spacing w:after="240"/>
    </w:pPr>
  </w:style>
  <w:style w:type="paragraph" w:customStyle="1" w:styleId="NSThird3">
    <w:name w:val="NSThird 3"/>
    <w:basedOn w:val="Normal"/>
    <w:uiPriority w:val="12"/>
    <w:rsid w:val="007A3864"/>
    <w:pPr>
      <w:numPr>
        <w:ilvl w:val="8"/>
        <w:numId w:val="17"/>
      </w:numPr>
      <w:spacing w:after="240"/>
    </w:pPr>
  </w:style>
  <w:style w:type="character" w:styleId="PageNumber">
    <w:name w:val="page number"/>
    <w:basedOn w:val="DefaultParagraphFont"/>
    <w:uiPriority w:val="19"/>
    <w:rsid w:val="007A3864"/>
  </w:style>
  <w:style w:type="paragraph" w:styleId="PlainText">
    <w:name w:val="Plain Text"/>
    <w:basedOn w:val="Normal"/>
    <w:link w:val="PlainTextChar"/>
    <w:semiHidden/>
    <w:rsid w:val="007A3864"/>
    <w:rPr>
      <w:rFonts w:ascii="Courier New" w:hAnsi="Courier New" w:cs="Courier New"/>
      <w:sz w:val="20"/>
      <w:szCs w:val="20"/>
    </w:rPr>
  </w:style>
  <w:style w:type="character" w:customStyle="1" w:styleId="PlainTextChar">
    <w:name w:val="Plain Text Char"/>
    <w:basedOn w:val="DefaultParagraphFont"/>
    <w:link w:val="PlainText"/>
    <w:semiHidden/>
    <w:rsid w:val="007A3864"/>
    <w:rPr>
      <w:rFonts w:ascii="Courier New" w:eastAsia="Times New Roman" w:hAnsi="Courier New" w:cs="Courier New"/>
      <w:sz w:val="20"/>
      <w:szCs w:val="20"/>
    </w:rPr>
  </w:style>
  <w:style w:type="paragraph" w:customStyle="1" w:styleId="Quote1">
    <w:name w:val="Quote 1"/>
    <w:basedOn w:val="Normal"/>
    <w:uiPriority w:val="4"/>
    <w:qFormat/>
    <w:rsid w:val="007A3864"/>
    <w:pPr>
      <w:spacing w:after="240"/>
      <w:ind w:left="720" w:right="720"/>
    </w:pPr>
  </w:style>
  <w:style w:type="paragraph" w:customStyle="1" w:styleId="Quote2">
    <w:name w:val="Quote 2"/>
    <w:basedOn w:val="Normal"/>
    <w:uiPriority w:val="4"/>
    <w:qFormat/>
    <w:rsid w:val="007A3864"/>
    <w:pPr>
      <w:spacing w:after="240"/>
      <w:ind w:left="1440" w:right="1440"/>
    </w:pPr>
  </w:style>
  <w:style w:type="paragraph" w:customStyle="1" w:styleId="Quote3">
    <w:name w:val="Quote 3"/>
    <w:basedOn w:val="Normal"/>
    <w:uiPriority w:val="4"/>
    <w:qFormat/>
    <w:rsid w:val="007A3864"/>
    <w:pPr>
      <w:spacing w:after="240"/>
      <w:ind w:left="2160" w:right="2160"/>
    </w:pPr>
  </w:style>
  <w:style w:type="paragraph" w:customStyle="1" w:styleId="RecitalIndent">
    <w:name w:val="Recital # Indent"/>
    <w:basedOn w:val="Normal"/>
    <w:uiPriority w:val="8"/>
    <w:qFormat/>
    <w:rsid w:val="007A3864"/>
    <w:pPr>
      <w:numPr>
        <w:numId w:val="18"/>
      </w:numPr>
      <w:spacing w:after="240"/>
    </w:pPr>
  </w:style>
  <w:style w:type="paragraph" w:customStyle="1" w:styleId="RecitalWrap">
    <w:name w:val="Recital # Wrap"/>
    <w:basedOn w:val="Normal"/>
    <w:uiPriority w:val="8"/>
    <w:qFormat/>
    <w:rsid w:val="007A3864"/>
    <w:pPr>
      <w:numPr>
        <w:numId w:val="19"/>
      </w:numPr>
      <w:spacing w:after="240"/>
    </w:pPr>
  </w:style>
  <w:style w:type="paragraph" w:customStyle="1" w:styleId="servedby">
    <w:name w:val="servedby"/>
    <w:basedOn w:val="Normal"/>
    <w:uiPriority w:val="19"/>
    <w:rsid w:val="007A3864"/>
  </w:style>
  <w:style w:type="paragraph" w:styleId="Signature">
    <w:name w:val="Signature"/>
    <w:basedOn w:val="Normal"/>
    <w:link w:val="SignatureChar"/>
    <w:uiPriority w:val="10"/>
    <w:qFormat/>
    <w:rsid w:val="007A3864"/>
    <w:pPr>
      <w:tabs>
        <w:tab w:val="right" w:leader="underscore" w:pos="9360"/>
      </w:tabs>
      <w:ind w:left="4320"/>
    </w:pPr>
  </w:style>
  <w:style w:type="character" w:customStyle="1" w:styleId="SignatureChar">
    <w:name w:val="Signature Char"/>
    <w:basedOn w:val="DefaultParagraphFont"/>
    <w:link w:val="Signature"/>
    <w:uiPriority w:val="10"/>
    <w:rsid w:val="009666FD"/>
    <w:rPr>
      <w:rFonts w:ascii="Times New Roman" w:eastAsia="Times New Roman" w:hAnsi="Times New Roman" w:cs="Times New Roman"/>
      <w:sz w:val="26"/>
      <w:szCs w:val="24"/>
    </w:rPr>
  </w:style>
  <w:style w:type="paragraph" w:styleId="Subtitle">
    <w:name w:val="Subtitle"/>
    <w:basedOn w:val="Normal"/>
    <w:next w:val="BodyText"/>
    <w:link w:val="SubtitleChar"/>
    <w:uiPriority w:val="10"/>
    <w:qFormat/>
    <w:rsid w:val="007A3864"/>
    <w:pPr>
      <w:keepNext/>
      <w:spacing w:after="240"/>
      <w:jc w:val="center"/>
      <w:outlineLvl w:val="1"/>
    </w:pPr>
    <w:rPr>
      <w:rFonts w:cs="Arial"/>
    </w:rPr>
  </w:style>
  <w:style w:type="character" w:customStyle="1" w:styleId="SubtitleChar">
    <w:name w:val="Subtitle Char"/>
    <w:basedOn w:val="DefaultParagraphFont"/>
    <w:link w:val="Subtitle"/>
    <w:uiPriority w:val="10"/>
    <w:rsid w:val="009666FD"/>
    <w:rPr>
      <w:rFonts w:ascii="Times New Roman" w:eastAsia="Times New Roman" w:hAnsi="Times New Roman" w:cs="Arial"/>
      <w:sz w:val="26"/>
      <w:szCs w:val="24"/>
    </w:rPr>
  </w:style>
  <w:style w:type="table" w:styleId="TableGrid">
    <w:name w:val="Table Grid"/>
    <w:basedOn w:val="TableNormal"/>
    <w:rsid w:val="007A38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LBU">
    <w:name w:val="Title 1LBU"/>
    <w:basedOn w:val="Normal"/>
    <w:next w:val="BodyText"/>
    <w:uiPriority w:val="10"/>
    <w:qFormat/>
    <w:rsid w:val="007A3864"/>
    <w:pPr>
      <w:keepNext/>
      <w:spacing w:after="240"/>
    </w:pPr>
    <w:rPr>
      <w:b/>
      <w:u w:val="single"/>
    </w:rPr>
  </w:style>
  <w:style w:type="paragraph" w:customStyle="1" w:styleId="Title2BC">
    <w:name w:val="Title 2BC"/>
    <w:basedOn w:val="Normal"/>
    <w:next w:val="BodyText"/>
    <w:uiPriority w:val="10"/>
    <w:qFormat/>
    <w:rsid w:val="007A3864"/>
    <w:pPr>
      <w:keepNext/>
      <w:spacing w:after="240"/>
      <w:jc w:val="center"/>
    </w:pPr>
    <w:rPr>
      <w:b/>
    </w:rPr>
  </w:style>
  <w:style w:type="paragraph" w:customStyle="1" w:styleId="Title3BUAC">
    <w:name w:val="Title 3BUAC"/>
    <w:basedOn w:val="Normal"/>
    <w:next w:val="BodyText"/>
    <w:uiPriority w:val="10"/>
    <w:qFormat/>
    <w:rsid w:val="007A3864"/>
    <w:pPr>
      <w:keepNext/>
      <w:spacing w:after="240"/>
      <w:jc w:val="center"/>
    </w:pPr>
    <w:rPr>
      <w:b/>
      <w:caps/>
      <w:szCs w:val="26"/>
      <w:u w:val="single"/>
    </w:rPr>
  </w:style>
  <w:style w:type="paragraph" w:customStyle="1" w:styleId="Title4BUC">
    <w:name w:val="Title 4BUC"/>
    <w:basedOn w:val="Normal"/>
    <w:next w:val="BodyText"/>
    <w:uiPriority w:val="10"/>
    <w:qFormat/>
    <w:rsid w:val="007A3864"/>
    <w:pPr>
      <w:keepNext/>
      <w:spacing w:after="240"/>
      <w:jc w:val="center"/>
    </w:pPr>
    <w:rPr>
      <w:b/>
      <w:u w:val="single"/>
    </w:rPr>
  </w:style>
  <w:style w:type="paragraph" w:customStyle="1" w:styleId="TitleDoc">
    <w:name w:val="Title Doc"/>
    <w:basedOn w:val="Normal"/>
    <w:next w:val="BodyText"/>
    <w:uiPriority w:val="10"/>
    <w:qFormat/>
    <w:rsid w:val="007A3864"/>
    <w:pPr>
      <w:keepNext/>
      <w:spacing w:after="480"/>
      <w:jc w:val="center"/>
    </w:pPr>
    <w:rPr>
      <w:b/>
      <w:caps/>
    </w:rPr>
  </w:style>
  <w:style w:type="paragraph" w:customStyle="1" w:styleId="Titlenotoc">
    <w:name w:val="Title no toc"/>
    <w:basedOn w:val="Normal"/>
    <w:next w:val="BodyText"/>
    <w:uiPriority w:val="10"/>
    <w:qFormat/>
    <w:rsid w:val="007A3864"/>
    <w:pPr>
      <w:keepNext/>
      <w:spacing w:after="240"/>
      <w:jc w:val="center"/>
    </w:pPr>
    <w:rPr>
      <w:b/>
      <w:caps/>
    </w:rPr>
  </w:style>
  <w:style w:type="paragraph" w:styleId="Title">
    <w:name w:val="Title"/>
    <w:basedOn w:val="Normal"/>
    <w:next w:val="BodyText"/>
    <w:link w:val="TitleChar"/>
    <w:uiPriority w:val="10"/>
    <w:qFormat/>
    <w:rsid w:val="007A3864"/>
    <w:pPr>
      <w:keepNext/>
      <w:spacing w:after="240"/>
      <w:jc w:val="center"/>
      <w:outlineLvl w:val="0"/>
    </w:pPr>
    <w:rPr>
      <w:rFonts w:cs="Arial"/>
      <w:b/>
      <w:bCs/>
      <w:caps/>
    </w:rPr>
  </w:style>
  <w:style w:type="character" w:customStyle="1" w:styleId="TitleChar">
    <w:name w:val="Title Char"/>
    <w:basedOn w:val="DefaultParagraphFont"/>
    <w:link w:val="Title"/>
    <w:uiPriority w:val="10"/>
    <w:rsid w:val="009666FD"/>
    <w:rPr>
      <w:rFonts w:ascii="Times New Roman" w:eastAsia="Times New Roman" w:hAnsi="Times New Roman" w:cs="Arial"/>
      <w:b/>
      <w:bCs/>
      <w:caps/>
      <w:sz w:val="26"/>
      <w:szCs w:val="24"/>
    </w:rPr>
  </w:style>
  <w:style w:type="paragraph" w:styleId="TOAHeading">
    <w:name w:val="toa heading"/>
    <w:basedOn w:val="Normal"/>
    <w:next w:val="Normal"/>
    <w:uiPriority w:val="19"/>
    <w:rsid w:val="007A3864"/>
    <w:pPr>
      <w:keepNext/>
      <w:spacing w:before="240" w:after="120"/>
    </w:pPr>
    <w:rPr>
      <w:rFonts w:cs="Arial"/>
      <w:b/>
      <w:bCs/>
    </w:rPr>
  </w:style>
  <w:style w:type="paragraph" w:styleId="TOC1">
    <w:name w:val="toc 1"/>
    <w:basedOn w:val="Normal"/>
    <w:next w:val="Normal"/>
    <w:uiPriority w:val="19"/>
    <w:rsid w:val="007A3864"/>
    <w:pPr>
      <w:spacing w:before="240"/>
      <w:ind w:left="720" w:hanging="720"/>
    </w:pPr>
  </w:style>
  <w:style w:type="paragraph" w:styleId="TOC2">
    <w:name w:val="toc 2"/>
    <w:basedOn w:val="Normal"/>
    <w:next w:val="Normal"/>
    <w:uiPriority w:val="19"/>
    <w:rsid w:val="007A3864"/>
    <w:pPr>
      <w:ind w:left="1440" w:hanging="720"/>
    </w:pPr>
  </w:style>
  <w:style w:type="paragraph" w:styleId="TOC3">
    <w:name w:val="toc 3"/>
    <w:basedOn w:val="Normal"/>
    <w:next w:val="Normal"/>
    <w:uiPriority w:val="19"/>
    <w:rsid w:val="007A3864"/>
    <w:pPr>
      <w:ind w:left="2160" w:hanging="720"/>
    </w:pPr>
  </w:style>
  <w:style w:type="paragraph" w:styleId="TOC4">
    <w:name w:val="toc 4"/>
    <w:basedOn w:val="Normal"/>
    <w:next w:val="Normal"/>
    <w:uiPriority w:val="19"/>
    <w:rsid w:val="007A3864"/>
    <w:pPr>
      <w:ind w:left="2880" w:hanging="720"/>
    </w:pPr>
  </w:style>
  <w:style w:type="paragraph" w:styleId="TOC5">
    <w:name w:val="toc 5"/>
    <w:basedOn w:val="Normal"/>
    <w:next w:val="Normal"/>
    <w:uiPriority w:val="19"/>
    <w:rsid w:val="007A3864"/>
    <w:pPr>
      <w:ind w:left="3240" w:hanging="720"/>
    </w:pPr>
  </w:style>
  <w:style w:type="paragraph" w:styleId="TOC6">
    <w:name w:val="toc 6"/>
    <w:basedOn w:val="Normal"/>
    <w:next w:val="Normal"/>
    <w:uiPriority w:val="19"/>
    <w:rsid w:val="007A3864"/>
    <w:pPr>
      <w:ind w:left="3600" w:hanging="720"/>
    </w:pPr>
  </w:style>
  <w:style w:type="paragraph" w:styleId="TOC7">
    <w:name w:val="toc 7"/>
    <w:basedOn w:val="Normal"/>
    <w:next w:val="Normal"/>
    <w:uiPriority w:val="19"/>
    <w:rsid w:val="007A3864"/>
    <w:pPr>
      <w:ind w:left="3960" w:hanging="720"/>
    </w:pPr>
  </w:style>
  <w:style w:type="paragraph" w:styleId="TOC8">
    <w:name w:val="toc 8"/>
    <w:basedOn w:val="Normal"/>
    <w:next w:val="Normal"/>
    <w:uiPriority w:val="19"/>
    <w:rsid w:val="007A3864"/>
    <w:pPr>
      <w:ind w:left="4320" w:hanging="720"/>
    </w:pPr>
  </w:style>
  <w:style w:type="paragraph" w:styleId="TOC9">
    <w:name w:val="toc 9"/>
    <w:basedOn w:val="Normal"/>
    <w:next w:val="Normal"/>
    <w:uiPriority w:val="19"/>
    <w:rsid w:val="007A3864"/>
    <w:pPr>
      <w:ind w:left="4680" w:hanging="720"/>
    </w:pPr>
  </w:style>
  <w:style w:type="paragraph" w:styleId="BalloonText">
    <w:name w:val="Balloon Text"/>
    <w:basedOn w:val="Normal"/>
    <w:link w:val="BalloonTextChar"/>
    <w:uiPriority w:val="99"/>
    <w:semiHidden/>
    <w:unhideWhenUsed/>
    <w:rsid w:val="00E10548"/>
    <w:rPr>
      <w:rFonts w:ascii="Tahoma" w:hAnsi="Tahoma" w:cs="Tahoma"/>
      <w:sz w:val="16"/>
      <w:szCs w:val="16"/>
    </w:rPr>
  </w:style>
  <w:style w:type="character" w:customStyle="1" w:styleId="BalloonTextChar">
    <w:name w:val="Balloon Text Char"/>
    <w:basedOn w:val="DefaultParagraphFont"/>
    <w:link w:val="BalloonText"/>
    <w:uiPriority w:val="99"/>
    <w:semiHidden/>
    <w:rsid w:val="00E10548"/>
    <w:rPr>
      <w:rFonts w:ascii="Tahoma" w:eastAsia="Times New Roman" w:hAnsi="Tahoma" w:cs="Tahoma"/>
      <w:sz w:val="16"/>
      <w:szCs w:val="16"/>
    </w:rPr>
  </w:style>
  <w:style w:type="paragraph" w:customStyle="1" w:styleId="MinutesParagraph">
    <w:name w:val="Minutes Paragraph"/>
    <w:rsid w:val="00A96B7B"/>
    <w:pPr>
      <w:spacing w:before="240" w:after="0" w:line="240" w:lineRule="auto"/>
      <w:ind w:left="2160" w:hanging="2160"/>
    </w:pPr>
    <w:rPr>
      <w:rFonts w:ascii="Times New Roman" w:eastAsia="Times New Roman" w:hAnsi="Times New Roman" w:cs="Times New Roman"/>
      <w:sz w:val="26"/>
      <w:szCs w:val="26"/>
    </w:rPr>
  </w:style>
  <w:style w:type="character" w:styleId="Hyperlink">
    <w:name w:val="Hyperlink"/>
    <w:basedOn w:val="DefaultParagraphFont"/>
    <w:uiPriority w:val="99"/>
    <w:unhideWhenUsed/>
    <w:rsid w:val="009F1B9B"/>
    <w:rPr>
      <w:color w:val="0000FF" w:themeColor="hyperlink"/>
      <w:u w:val="single"/>
    </w:rPr>
  </w:style>
  <w:style w:type="character" w:customStyle="1" w:styleId="UnresolvedMention1">
    <w:name w:val="Unresolved Mention1"/>
    <w:basedOn w:val="DefaultParagraphFont"/>
    <w:uiPriority w:val="99"/>
    <w:semiHidden/>
    <w:unhideWhenUsed/>
    <w:rsid w:val="009F1B9B"/>
    <w:rPr>
      <w:color w:val="808080"/>
      <w:shd w:val="clear" w:color="auto" w:fill="E6E6E6"/>
    </w:rPr>
  </w:style>
  <w:style w:type="character" w:customStyle="1" w:styleId="UnresolvedMention2">
    <w:name w:val="Unresolved Mention2"/>
    <w:basedOn w:val="DefaultParagraphFont"/>
    <w:uiPriority w:val="99"/>
    <w:semiHidden/>
    <w:unhideWhenUsed/>
    <w:rsid w:val="00FE1DC2"/>
    <w:rPr>
      <w:color w:val="605E5C"/>
      <w:shd w:val="clear" w:color="auto" w:fill="E1DFDD"/>
    </w:rPr>
  </w:style>
  <w:style w:type="paragraph" w:styleId="Revision">
    <w:name w:val="Revision"/>
    <w:hidden/>
    <w:uiPriority w:val="99"/>
    <w:semiHidden/>
    <w:rsid w:val="00A7752A"/>
    <w:pPr>
      <w:spacing w:after="0" w:line="240" w:lineRule="auto"/>
    </w:pPr>
    <w:rPr>
      <w:rFonts w:ascii="Times New Roman" w:eastAsia="Times New Roman" w:hAnsi="Times New Roman" w:cs="Times New Roman"/>
      <w:sz w:val="26"/>
      <w:szCs w:val="24"/>
    </w:rPr>
  </w:style>
  <w:style w:type="paragraph" w:styleId="ListParagraph">
    <w:name w:val="List Paragraph"/>
    <w:basedOn w:val="Normal"/>
    <w:uiPriority w:val="34"/>
    <w:qFormat/>
    <w:rsid w:val="00C50A17"/>
    <w:pPr>
      <w:ind w:left="720"/>
      <w:contextualSpacing/>
    </w:pPr>
    <w:rPr>
      <w:rFonts w:asciiTheme="minorHAnsi" w:eastAsiaTheme="minorEastAsia" w:hAnsiTheme="minorHAnsi" w:cstheme="minorBidi"/>
      <w:kern w:val="2"/>
      <w:sz w:val="24"/>
      <w:lang w:eastAsia="zh-CN"/>
      <w14:ligatures w14:val="standardContextual"/>
    </w:rPr>
  </w:style>
  <w:style w:type="character" w:customStyle="1" w:styleId="UnresolvedMention3">
    <w:name w:val="Unresolved Mention3"/>
    <w:basedOn w:val="DefaultParagraphFont"/>
    <w:uiPriority w:val="99"/>
    <w:rsid w:val="00016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79047">
      <w:bodyDiv w:val="1"/>
      <w:marLeft w:val="0"/>
      <w:marRight w:val="0"/>
      <w:marTop w:val="0"/>
      <w:marBottom w:val="0"/>
      <w:divBdr>
        <w:top w:val="none" w:sz="0" w:space="0" w:color="auto"/>
        <w:left w:val="none" w:sz="0" w:space="0" w:color="auto"/>
        <w:bottom w:val="none" w:sz="0" w:space="0" w:color="auto"/>
        <w:right w:val="none" w:sz="0" w:space="0" w:color="auto"/>
      </w:divBdr>
    </w:div>
    <w:div w:id="622345308">
      <w:bodyDiv w:val="1"/>
      <w:marLeft w:val="0"/>
      <w:marRight w:val="0"/>
      <w:marTop w:val="0"/>
      <w:marBottom w:val="0"/>
      <w:divBdr>
        <w:top w:val="none" w:sz="0" w:space="0" w:color="auto"/>
        <w:left w:val="none" w:sz="0" w:space="0" w:color="auto"/>
        <w:bottom w:val="none" w:sz="0" w:space="0" w:color="auto"/>
        <w:right w:val="none" w:sz="0" w:space="0" w:color="auto"/>
      </w:divBdr>
    </w:div>
    <w:div w:id="711463509">
      <w:bodyDiv w:val="1"/>
      <w:marLeft w:val="0"/>
      <w:marRight w:val="0"/>
      <w:marTop w:val="0"/>
      <w:marBottom w:val="0"/>
      <w:divBdr>
        <w:top w:val="none" w:sz="0" w:space="0" w:color="auto"/>
        <w:left w:val="none" w:sz="0" w:space="0" w:color="auto"/>
        <w:bottom w:val="none" w:sz="0" w:space="0" w:color="auto"/>
        <w:right w:val="none" w:sz="0" w:space="0" w:color="auto"/>
      </w:divBdr>
    </w:div>
    <w:div w:id="763305601">
      <w:bodyDiv w:val="1"/>
      <w:marLeft w:val="0"/>
      <w:marRight w:val="0"/>
      <w:marTop w:val="0"/>
      <w:marBottom w:val="0"/>
      <w:divBdr>
        <w:top w:val="none" w:sz="0" w:space="0" w:color="auto"/>
        <w:left w:val="none" w:sz="0" w:space="0" w:color="auto"/>
        <w:bottom w:val="none" w:sz="0" w:space="0" w:color="auto"/>
        <w:right w:val="none" w:sz="0" w:space="0" w:color="auto"/>
      </w:divBdr>
    </w:div>
    <w:div w:id="150316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31D6AFC7DB8E43A077F5F2325A82AF" ma:contentTypeVersion="4" ma:contentTypeDescription="Create a new document." ma:contentTypeScope="" ma:versionID="19332e703f0649f448947da9fba31460">
  <xsd:schema xmlns:xsd="http://www.w3.org/2001/XMLSchema" xmlns:xs="http://www.w3.org/2001/XMLSchema" xmlns:p="http://schemas.microsoft.com/office/2006/metadata/properties" xmlns:ns3="218a11cd-c429-4414-a2e5-3925adbb51af" targetNamespace="http://schemas.microsoft.com/office/2006/metadata/properties" ma:root="true" ma:fieldsID="b4c6a6893493be3dadf630e79f6287f8" ns3:_="">
    <xsd:import namespace="218a11cd-c429-4414-a2e5-3925adbb51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a11cd-c429-4414-a2e5-3925adbb51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E24800-C893-4170-9946-A9657DBAC000}">
  <ds:schemaRefs>
    <ds:schemaRef ds:uri="http://schemas.microsoft.com/sharepoint/v3/contenttype/forms"/>
  </ds:schemaRefs>
</ds:datastoreItem>
</file>

<file path=customXml/itemProps2.xml><?xml version="1.0" encoding="utf-8"?>
<ds:datastoreItem xmlns:ds="http://schemas.openxmlformats.org/officeDocument/2006/customXml" ds:itemID="{E38B1E0C-B85C-4ADB-98F0-A45D22D10D37}">
  <ds:schemaRefs>
    <ds:schemaRef ds:uri="http://schemas.openxmlformats.org/officeDocument/2006/bibliography"/>
  </ds:schemaRefs>
</ds:datastoreItem>
</file>

<file path=customXml/itemProps3.xml><?xml version="1.0" encoding="utf-8"?>
<ds:datastoreItem xmlns:ds="http://schemas.openxmlformats.org/officeDocument/2006/customXml" ds:itemID="{4252EE53-331C-4F17-85C1-14842722D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a11cd-c429-4414-a2e5-3925adbb5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4E5F9D-7167-4D69-954A-EBF003411B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1255</Words>
  <Characters>7159</Characters>
  <Application>Microsoft Office Word</Application>
  <DocSecurity>0</DocSecurity>
  <PresentationFormat/>
  <Lines>59</Lines>
  <Paragraphs>16</Paragraphs>
  <ScaleCrop>false</ScaleCrop>
  <HeadingPairs>
    <vt:vector size="2" baseType="variant">
      <vt:variant>
        <vt:lpstr>Title</vt:lpstr>
      </vt:variant>
      <vt:variant>
        <vt:i4>1</vt:i4>
      </vt:variant>
    </vt:vector>
  </HeadingPairs>
  <TitlesOfParts>
    <vt:vector size="1" baseType="lpstr">
      <vt:lpstr>2026-03-06 Special Meeting Minutes (01025641).DOCX</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2026-03-06 Special Meeting Minutes (01025641).DOCX</dc:title>
  <dc:subject>01025641.DOCX /  /font=8</dc:subject>
  <cp:lastModifiedBy>Glory Schmidt</cp:lastModifiedBy>
  <cp:revision>2</cp:revision>
  <dcterms:created xsi:type="dcterms:W3CDTF">2026-06-07T18:32:00Z</dcterms:created>
  <dcterms:modified xsi:type="dcterms:W3CDTF">2026-06-07T18:32:00Z</dcterms:modified>
</cp:coreProperties>
</file>